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625CC" w:rsidRPr="00E625CC" w:rsidRDefault="00E625CC" w:rsidP="000B6F13">
      <w:pPr>
        <w:pStyle w:val="Textbody"/>
        <w:spacing w:line="480" w:lineRule="auto"/>
        <w:jc w:val="center"/>
        <w:outlineLvl w:val="0"/>
        <w:rPr>
          <w:rFonts w:ascii="Helvetica" w:hAnsi="Helvetica"/>
          <w:b/>
          <w:kern w:val="24"/>
          <w:sz w:val="32"/>
        </w:rPr>
      </w:pPr>
      <w:r>
        <w:rPr>
          <w:rFonts w:ascii="Helvetica" w:hAnsi="Helvetica"/>
          <w:b/>
          <w:kern w:val="24"/>
          <w:sz w:val="32"/>
        </w:rPr>
        <w:t xml:space="preserve">Defense of the </w:t>
      </w:r>
      <w:r w:rsidR="00F304BE" w:rsidRPr="00E625CC">
        <w:rPr>
          <w:rFonts w:ascii="Helvetica" w:hAnsi="Helvetica"/>
          <w:b/>
          <w:kern w:val="24"/>
          <w:sz w:val="32"/>
        </w:rPr>
        <w:t>Mineral</w:t>
      </w:r>
      <w:r>
        <w:rPr>
          <w:rFonts w:ascii="Helvetica" w:hAnsi="Helvetica"/>
          <w:b/>
          <w:kern w:val="24"/>
          <w:sz w:val="32"/>
        </w:rPr>
        <w:t xml:space="preserve"> Fine</w:t>
      </w:r>
      <w:r w:rsidRPr="00E625CC">
        <w:rPr>
          <w:rFonts w:ascii="Helvetica" w:hAnsi="Helvetica"/>
          <w:b/>
          <w:kern w:val="24"/>
          <w:sz w:val="32"/>
        </w:rPr>
        <w:t xml:space="preserve"> Structure of</w:t>
      </w:r>
      <w:r w:rsidR="005F25D8" w:rsidRPr="00E625CC">
        <w:rPr>
          <w:rFonts w:ascii="Helvetica" w:hAnsi="Helvetica"/>
          <w:b/>
          <w:kern w:val="24"/>
          <w:sz w:val="32"/>
        </w:rPr>
        <w:t xml:space="preserve"> the</w:t>
      </w:r>
    </w:p>
    <w:p w:rsidR="008C4EEB" w:rsidRPr="00E625CC" w:rsidRDefault="005F25D8" w:rsidP="00E625CC">
      <w:pPr>
        <w:pStyle w:val="Textbody"/>
        <w:spacing w:line="480" w:lineRule="auto"/>
        <w:jc w:val="center"/>
        <w:rPr>
          <w:rFonts w:ascii="Helvetica" w:hAnsi="Helvetica"/>
          <w:b/>
          <w:kern w:val="24"/>
          <w:sz w:val="32"/>
        </w:rPr>
      </w:pPr>
      <w:r w:rsidRPr="00E625CC">
        <w:rPr>
          <w:rFonts w:ascii="Helvetica" w:hAnsi="Helvetica"/>
          <w:b/>
          <w:kern w:val="24"/>
          <w:sz w:val="32"/>
        </w:rPr>
        <w:t>American Lobster</w:t>
      </w:r>
      <w:r w:rsidR="00E625CC" w:rsidRPr="00E625CC">
        <w:rPr>
          <w:rFonts w:ascii="Helvetica" w:hAnsi="Helvetica"/>
          <w:b/>
          <w:kern w:val="24"/>
          <w:sz w:val="32"/>
        </w:rPr>
        <w:t xml:space="preserve"> Cuticle</w:t>
      </w:r>
    </w:p>
    <w:p w:rsidR="008C4EEB" w:rsidRPr="00E625CC" w:rsidRDefault="008C4EEB" w:rsidP="00B820F6">
      <w:pPr>
        <w:pStyle w:val="Textbody"/>
        <w:spacing w:line="480" w:lineRule="auto"/>
        <w:jc w:val="center"/>
        <w:rPr>
          <w:rFonts w:ascii="Helvetica" w:hAnsi="Helvetica"/>
        </w:rPr>
      </w:pPr>
      <w:r w:rsidRPr="00E625CC">
        <w:rPr>
          <w:rFonts w:ascii="Helvetica" w:hAnsi="Helvetica"/>
        </w:rPr>
        <w:t>J</w:t>
      </w:r>
      <w:r w:rsidR="002C44A8" w:rsidRPr="00E625CC">
        <w:rPr>
          <w:rFonts w:ascii="Helvetica" w:hAnsi="Helvetica"/>
        </w:rPr>
        <w:t xml:space="preserve">oseph </w:t>
      </w:r>
      <w:r w:rsidRPr="00E625CC">
        <w:rPr>
          <w:rFonts w:ascii="Helvetica" w:hAnsi="Helvetica"/>
        </w:rPr>
        <w:t>G Kunkel</w:t>
      </w:r>
      <w:r w:rsidRPr="00E625CC">
        <w:rPr>
          <w:rFonts w:ascii="Helvetica" w:hAnsi="Helvetica"/>
          <w:vertAlign w:val="superscript"/>
        </w:rPr>
        <w:t>§</w:t>
      </w:r>
      <w:r w:rsidRPr="00E625CC">
        <w:rPr>
          <w:rFonts w:ascii="Helvetica" w:hAnsi="Helvetica"/>
        </w:rPr>
        <w:t>, W</w:t>
      </w:r>
      <w:r w:rsidR="002C44A8" w:rsidRPr="00E625CC">
        <w:rPr>
          <w:rFonts w:ascii="Helvetica" w:hAnsi="Helvetica"/>
        </w:rPr>
        <w:t>olfram</w:t>
      </w:r>
      <w:r w:rsidRPr="00E625CC">
        <w:rPr>
          <w:rFonts w:ascii="Helvetica" w:hAnsi="Helvetica"/>
        </w:rPr>
        <w:t xml:space="preserve"> Nagel</w:t>
      </w:r>
      <w:r w:rsidRPr="003722B9">
        <w:rPr>
          <w:rFonts w:ascii="Helvetica" w:hAnsi="Helvetica"/>
          <w:sz w:val="32"/>
          <w:vertAlign w:val="superscript"/>
        </w:rPr>
        <w:sym w:font="Symbol" w:char="F078"/>
      </w:r>
      <w:r w:rsidRPr="00E625CC">
        <w:rPr>
          <w:rFonts w:ascii="Helvetica" w:hAnsi="Helvetica"/>
        </w:rPr>
        <w:t> and M</w:t>
      </w:r>
      <w:r w:rsidR="002C44A8" w:rsidRPr="00E625CC">
        <w:rPr>
          <w:rFonts w:ascii="Helvetica" w:hAnsi="Helvetica"/>
        </w:rPr>
        <w:t xml:space="preserve">ichael </w:t>
      </w:r>
      <w:r w:rsidRPr="00E625CC">
        <w:rPr>
          <w:rFonts w:ascii="Helvetica" w:hAnsi="Helvetica"/>
        </w:rPr>
        <w:t>J Jercinovic</w:t>
      </w:r>
      <w:r w:rsidRPr="003722B9">
        <w:rPr>
          <w:rFonts w:ascii="Helvetica" w:hAnsi="Helvetica"/>
          <w:sz w:val="32"/>
          <w:vertAlign w:val="superscript"/>
        </w:rPr>
        <w:sym w:font="Symbol" w:char="F067"/>
      </w:r>
    </w:p>
    <w:p w:rsidR="008C4EEB" w:rsidRPr="00E625CC" w:rsidRDefault="008C4EEB" w:rsidP="00B820F6">
      <w:pPr>
        <w:pStyle w:val="Default"/>
        <w:spacing w:line="480" w:lineRule="auto"/>
        <w:ind w:left="1152" w:hanging="288"/>
        <w:rPr>
          <w:rFonts w:ascii="Helvetica" w:hAnsi="Helvetica"/>
        </w:rPr>
      </w:pPr>
      <w:r w:rsidRPr="00E625CC">
        <w:rPr>
          <w:rFonts w:ascii="Helvetica" w:hAnsi="Helvetica"/>
          <w:vertAlign w:val="superscript"/>
        </w:rPr>
        <w:t>§</w:t>
      </w:r>
      <w:r w:rsidRPr="00E625CC">
        <w:rPr>
          <w:rFonts w:ascii="Helvetica" w:hAnsi="Helvetica"/>
        </w:rPr>
        <w:t xml:space="preserve"> University of Massachusetts Amherst, Biology Department.</w:t>
      </w:r>
    </w:p>
    <w:p w:rsidR="008C4EEB" w:rsidRPr="00E625CC" w:rsidRDefault="008C4EEB" w:rsidP="00B820F6">
      <w:pPr>
        <w:pStyle w:val="Default"/>
        <w:spacing w:line="480" w:lineRule="auto"/>
        <w:ind w:left="1152" w:hanging="288"/>
        <w:rPr>
          <w:rFonts w:ascii="Helvetica" w:hAnsi="Helvetica"/>
        </w:rPr>
      </w:pPr>
      <w:r w:rsidRPr="003722B9">
        <w:rPr>
          <w:rFonts w:ascii="Helvetica" w:hAnsi="Helvetica"/>
          <w:kern w:val="24"/>
          <w:sz w:val="32"/>
          <w:vertAlign w:val="superscript"/>
        </w:rPr>
        <w:sym w:font="Symbol" w:char="F078"/>
      </w:r>
      <w:r w:rsidRPr="00E625CC">
        <w:rPr>
          <w:rFonts w:ascii="Helvetica" w:hAnsi="Helvetica"/>
        </w:rPr>
        <w:t xml:space="preserve"> Ludwig-Maximillian University, Munich, Physiology Institute.</w:t>
      </w:r>
    </w:p>
    <w:p w:rsidR="008C4EEB" w:rsidRPr="00E625CC" w:rsidRDefault="008C4EEB" w:rsidP="00B820F6">
      <w:pPr>
        <w:pStyle w:val="Default"/>
        <w:spacing w:line="480" w:lineRule="auto"/>
        <w:ind w:left="1152" w:hanging="288"/>
        <w:rPr>
          <w:rFonts w:ascii="Helvetica" w:hAnsi="Helvetica"/>
        </w:rPr>
      </w:pPr>
      <w:r w:rsidRPr="003722B9">
        <w:rPr>
          <w:rFonts w:ascii="Helvetica" w:hAnsi="Helvetica"/>
          <w:sz w:val="32"/>
          <w:vertAlign w:val="superscript"/>
        </w:rPr>
        <w:sym w:font="Symbol" w:char="F067"/>
      </w:r>
      <w:r w:rsidRPr="00E625CC">
        <w:rPr>
          <w:rFonts w:ascii="Helvetica" w:hAnsi="Helvetica"/>
        </w:rPr>
        <w:t xml:space="preserve"> University of Massachusetts Amherst, Geoscience Department. </w:t>
      </w:r>
    </w:p>
    <w:p w:rsidR="008C4EEB" w:rsidRPr="00E625CC" w:rsidRDefault="008C4EEB" w:rsidP="000B6F13">
      <w:pPr>
        <w:pStyle w:val="Default"/>
        <w:spacing w:line="480" w:lineRule="auto"/>
        <w:ind w:left="1152" w:hanging="288"/>
        <w:outlineLvl w:val="0"/>
        <w:rPr>
          <w:rFonts w:ascii="Helvetica" w:hAnsi="Helvetica"/>
        </w:rPr>
      </w:pPr>
      <w:r w:rsidRPr="00E625CC">
        <w:rPr>
          <w:rFonts w:ascii="Helvetica" w:hAnsi="Helvetica"/>
        </w:rPr>
        <w:t xml:space="preserve">Email: </w:t>
      </w:r>
      <w:hyperlink r:id="rId7" w:history="1">
        <w:r w:rsidRPr="00E625CC">
          <w:rPr>
            <w:rStyle w:val="Hyperlink"/>
            <w:rFonts w:ascii="Helvetica" w:hAnsi="Helvetica"/>
          </w:rPr>
          <w:t>joe@bio.umass.edu</w:t>
        </w:r>
      </w:hyperlink>
    </w:p>
    <w:p w:rsidR="008C4EEB" w:rsidRPr="00E625CC" w:rsidRDefault="008C4EEB" w:rsidP="002C44A8">
      <w:pPr>
        <w:pStyle w:val="Default"/>
        <w:spacing w:line="480" w:lineRule="auto"/>
        <w:ind w:left="288" w:hanging="288"/>
        <w:rPr>
          <w:rFonts w:ascii="Helvetica" w:hAnsi="Helvetica"/>
        </w:rPr>
      </w:pPr>
    </w:p>
    <w:p w:rsidR="000867EE" w:rsidRPr="00E625CC" w:rsidRDefault="002C44A8" w:rsidP="002C44A8">
      <w:pPr>
        <w:pStyle w:val="Textbody"/>
        <w:spacing w:line="480" w:lineRule="auto"/>
        <w:rPr>
          <w:rFonts w:ascii="Helvetica" w:hAnsi="Helvetica"/>
        </w:rPr>
      </w:pPr>
      <w:r w:rsidRPr="00E625CC">
        <w:rPr>
          <w:rFonts w:ascii="Helvetica" w:hAnsi="Helvetica"/>
          <w:b/>
        </w:rPr>
        <w:t>Abstract</w:t>
      </w:r>
      <w:r w:rsidR="008C4EEB" w:rsidRPr="00E625CC">
        <w:rPr>
          <w:rFonts w:ascii="Helvetica" w:hAnsi="Helvetica"/>
          <w:b/>
        </w:rPr>
        <w:t>:</w:t>
      </w:r>
      <w:r w:rsidR="008C4EEB" w:rsidRPr="00E625CC">
        <w:rPr>
          <w:rFonts w:ascii="Helvetica" w:hAnsi="Helvetica"/>
        </w:rPr>
        <w:t xml:space="preserve"> </w:t>
      </w:r>
      <w:r w:rsidR="000867EE" w:rsidRPr="00E625CC">
        <w:rPr>
          <w:rFonts w:ascii="Helvetica" w:hAnsi="Helvetica"/>
        </w:rPr>
        <w:t xml:space="preserve"> </w:t>
      </w:r>
      <w:r w:rsidR="00A23296" w:rsidRPr="00E625CC">
        <w:rPr>
          <w:rFonts w:ascii="Helvetica" w:hAnsi="Helvetica"/>
        </w:rPr>
        <w:t xml:space="preserve">The integument of a </w:t>
      </w:r>
      <w:r w:rsidR="002D7C5F" w:rsidRPr="00E625CC">
        <w:rPr>
          <w:rFonts w:ascii="Helvetica" w:hAnsi="Helvetica"/>
        </w:rPr>
        <w:t>metazoan</w:t>
      </w:r>
      <w:r w:rsidR="00A23296" w:rsidRPr="00E625CC">
        <w:rPr>
          <w:rFonts w:ascii="Helvetica" w:hAnsi="Helvetica"/>
        </w:rPr>
        <w:t xml:space="preserve"> separates critical internal organs from the external</w:t>
      </w:r>
      <w:r w:rsidRPr="00E625CC">
        <w:rPr>
          <w:rFonts w:ascii="Helvetica" w:hAnsi="Helvetica"/>
        </w:rPr>
        <w:t xml:space="preserve"> environment</w:t>
      </w:r>
      <w:ins w:id="0" w:author="MARTA GOMEZ-CHIARRI" w:date="2011-11-01T14:10:00Z">
        <w:r w:rsidR="00837543">
          <w:rPr>
            <w:rFonts w:ascii="Helvetica" w:hAnsi="Helvetica"/>
          </w:rPr>
          <w:t xml:space="preserve">, protecting organisms </w:t>
        </w:r>
      </w:ins>
      <w:del w:id="1" w:author="MARTA GOMEZ-CHIARRI" w:date="2011-11-01T14:10:00Z">
        <w:r w:rsidRPr="00E625CC" w:rsidDel="00837543">
          <w:rPr>
            <w:rFonts w:ascii="Helvetica" w:hAnsi="Helvetica"/>
          </w:rPr>
          <w:delText>.  Some biologists w</w:delText>
        </w:r>
        <w:r w:rsidR="00A23296" w:rsidRPr="00E625CC" w:rsidDel="00837543">
          <w:rPr>
            <w:rFonts w:ascii="Helvetica" w:hAnsi="Helvetica"/>
          </w:rPr>
          <w:delText xml:space="preserve">ould concur that the most important </w:delText>
        </w:r>
        <w:r w:rsidR="008C33E0" w:rsidRPr="00E625CC" w:rsidDel="00837543">
          <w:rPr>
            <w:rFonts w:ascii="Helvetica" w:hAnsi="Helvetica"/>
          </w:rPr>
          <w:delText>role</w:delText>
        </w:r>
        <w:r w:rsidR="00A85DCA" w:rsidDel="00837543">
          <w:rPr>
            <w:rFonts w:ascii="Helvetica" w:hAnsi="Helvetica"/>
          </w:rPr>
          <w:delText xml:space="preserve"> of the integument</w:delText>
        </w:r>
        <w:r w:rsidR="008C33E0" w:rsidRPr="00E625CC" w:rsidDel="00837543">
          <w:rPr>
            <w:rFonts w:ascii="Helvetica" w:hAnsi="Helvetica"/>
          </w:rPr>
          <w:delText xml:space="preserve"> is </w:delText>
        </w:r>
        <w:r w:rsidR="00A23296" w:rsidRPr="00E625CC" w:rsidDel="00837543">
          <w:rPr>
            <w:rFonts w:ascii="Helvetica" w:hAnsi="Helvetica"/>
          </w:rPr>
          <w:delText>prot</w:delText>
        </w:r>
        <w:r w:rsidR="00F304BE" w:rsidRPr="00E625CC" w:rsidDel="00837543">
          <w:rPr>
            <w:rFonts w:ascii="Helvetica" w:hAnsi="Helvetica"/>
          </w:rPr>
          <w:delText>ecti</w:delText>
        </w:r>
        <w:r w:rsidR="008C33E0" w:rsidDel="00837543">
          <w:rPr>
            <w:rFonts w:ascii="Helvetica" w:hAnsi="Helvetica"/>
          </w:rPr>
          <w:delText>on</w:delText>
        </w:r>
        <w:r w:rsidR="00F304BE" w:rsidRPr="00E625CC" w:rsidDel="00837543">
          <w:rPr>
            <w:rFonts w:ascii="Helvetica" w:hAnsi="Helvetica"/>
          </w:rPr>
          <w:delText xml:space="preserve"> </w:delText>
        </w:r>
      </w:del>
      <w:r w:rsidR="00F304BE" w:rsidRPr="00E625CC">
        <w:rPr>
          <w:rFonts w:ascii="Helvetica" w:hAnsi="Helvetica"/>
        </w:rPr>
        <w:t>from microbes.</w:t>
      </w:r>
      <w:r w:rsidR="002D7C5F" w:rsidRPr="00E625CC">
        <w:rPr>
          <w:rFonts w:ascii="Helvetica" w:hAnsi="Helvetica"/>
        </w:rPr>
        <w:t xml:space="preserve"> </w:t>
      </w:r>
      <w:r w:rsidR="00A23296" w:rsidRPr="00E625CC">
        <w:rPr>
          <w:rFonts w:ascii="Helvetica" w:hAnsi="Helvetica"/>
        </w:rPr>
        <w:t xml:space="preserve"> </w:t>
      </w:r>
      <w:r w:rsidR="00A85DCA">
        <w:rPr>
          <w:rFonts w:ascii="Helvetica" w:hAnsi="Helvetica"/>
        </w:rPr>
        <w:t>C</w:t>
      </w:r>
      <w:r w:rsidR="00253BE7" w:rsidRPr="00E625CC">
        <w:rPr>
          <w:rFonts w:ascii="Helvetica" w:hAnsi="Helvetica"/>
        </w:rPr>
        <w:t>alcite</w:t>
      </w:r>
      <w:r w:rsidR="003F6417" w:rsidRPr="00E625CC">
        <w:rPr>
          <w:rFonts w:ascii="Helvetica" w:hAnsi="Helvetica"/>
        </w:rPr>
        <w:t xml:space="preserve"> </w:t>
      </w:r>
      <w:r w:rsidR="00253BE7" w:rsidRPr="00E625CC">
        <w:rPr>
          <w:rFonts w:ascii="Helvetica" w:hAnsi="Helvetica"/>
        </w:rPr>
        <w:t>and amorphous calcium carbonate</w:t>
      </w:r>
      <w:r w:rsidR="003F6417" w:rsidRPr="00E625CC">
        <w:rPr>
          <w:rFonts w:ascii="Helvetica" w:hAnsi="Helvetica"/>
        </w:rPr>
        <w:t xml:space="preserve"> </w:t>
      </w:r>
      <w:r w:rsidR="00253BE7" w:rsidRPr="00E625CC">
        <w:rPr>
          <w:rFonts w:ascii="Helvetica" w:hAnsi="Helvetica"/>
        </w:rPr>
        <w:t xml:space="preserve">are </w:t>
      </w:r>
      <w:r w:rsidR="00A85DCA">
        <w:rPr>
          <w:rFonts w:ascii="Helvetica" w:hAnsi="Helvetica"/>
        </w:rPr>
        <w:t xml:space="preserve">the most </w:t>
      </w:r>
      <w:r w:rsidR="00253BE7" w:rsidRPr="00E625CC">
        <w:rPr>
          <w:rFonts w:ascii="Helvetica" w:hAnsi="Helvetica"/>
        </w:rPr>
        <w:t>abundant</w:t>
      </w:r>
      <w:r w:rsidR="00FC74ED">
        <w:rPr>
          <w:rFonts w:ascii="Helvetica" w:hAnsi="Helvetica"/>
        </w:rPr>
        <w:t xml:space="preserve"> minerals in lobster cuticle;</w:t>
      </w:r>
      <w:r w:rsidR="00A85DCA">
        <w:rPr>
          <w:rFonts w:ascii="Helvetica" w:hAnsi="Helvetica"/>
        </w:rPr>
        <w:t xml:space="preserve"> </w:t>
      </w:r>
      <w:r w:rsidR="00A01275" w:rsidRPr="00E625CC">
        <w:rPr>
          <w:rFonts w:ascii="Helvetica" w:hAnsi="Helvetica"/>
        </w:rPr>
        <w:t>they are the most vulnerable of minerals</w:t>
      </w:r>
      <w:r w:rsidR="008C33E0">
        <w:rPr>
          <w:rFonts w:ascii="Helvetica" w:hAnsi="Helvetica"/>
        </w:rPr>
        <w:t xml:space="preserve"> to </w:t>
      </w:r>
      <w:r w:rsidR="00FC4744">
        <w:rPr>
          <w:rFonts w:ascii="Helvetica" w:hAnsi="Helvetica"/>
        </w:rPr>
        <w:t>acid</w:t>
      </w:r>
      <w:r w:rsidR="00A01275" w:rsidRPr="00E625CC">
        <w:rPr>
          <w:rFonts w:ascii="Helvetica" w:hAnsi="Helvetica"/>
        </w:rPr>
        <w:t xml:space="preserve"> and </w:t>
      </w:r>
      <w:r w:rsidR="00FC4744">
        <w:rPr>
          <w:rFonts w:ascii="Helvetica" w:hAnsi="Helvetica"/>
        </w:rPr>
        <w:t xml:space="preserve">thus </w:t>
      </w:r>
      <w:r w:rsidR="00A01275" w:rsidRPr="00E625CC">
        <w:rPr>
          <w:rFonts w:ascii="Helvetica" w:hAnsi="Helvetica"/>
        </w:rPr>
        <w:t xml:space="preserve">require protection from an acidified environment. </w:t>
      </w:r>
      <w:r w:rsidR="00253BE7" w:rsidRPr="00E625CC">
        <w:rPr>
          <w:rFonts w:ascii="Helvetica" w:hAnsi="Helvetica"/>
        </w:rPr>
        <w:t xml:space="preserve"> </w:t>
      </w:r>
      <w:r w:rsidR="00A01275" w:rsidRPr="00E625CC">
        <w:rPr>
          <w:rFonts w:ascii="Helvetica" w:hAnsi="Helvetica"/>
        </w:rPr>
        <w:t>H</w:t>
      </w:r>
      <w:r w:rsidR="000867EE" w:rsidRPr="00E625CC">
        <w:rPr>
          <w:rFonts w:ascii="Helvetica" w:hAnsi="Helvetica"/>
        </w:rPr>
        <w:t>ere we show</w:t>
      </w:r>
      <w:r w:rsidR="00A63297" w:rsidRPr="00E625CC">
        <w:rPr>
          <w:rFonts w:ascii="Helvetica" w:hAnsi="Helvetica"/>
        </w:rPr>
        <w:t xml:space="preserve"> that calcite </w:t>
      </w:r>
      <w:del w:id="2" w:author="MARTA GOMEZ-CHIARRI" w:date="2011-11-01T14:11:00Z">
        <w:r w:rsidR="00A63297" w:rsidRPr="00E625CC" w:rsidDel="00837543">
          <w:rPr>
            <w:rFonts w:ascii="Helvetica" w:hAnsi="Helvetica"/>
          </w:rPr>
          <w:delText>is an investment</w:delText>
        </w:r>
      </w:del>
      <w:ins w:id="3" w:author="MARTA GOMEZ-CHIARRI" w:date="2011-11-01T14:11:00Z">
        <w:r w:rsidR="00837543">
          <w:rPr>
            <w:rFonts w:ascii="Helvetica" w:hAnsi="Helvetica"/>
          </w:rPr>
          <w:t>acts</w:t>
        </w:r>
      </w:ins>
      <w:r w:rsidR="00A63297" w:rsidRPr="00E625CC">
        <w:rPr>
          <w:rFonts w:ascii="Helvetica" w:hAnsi="Helvetica"/>
        </w:rPr>
        <w:t xml:space="preserve"> in neutralizing an acidifying environment and </w:t>
      </w:r>
      <w:r w:rsidR="00FC4744">
        <w:rPr>
          <w:rFonts w:ascii="Helvetica" w:hAnsi="Helvetica"/>
        </w:rPr>
        <w:t xml:space="preserve">this neutralizing function </w:t>
      </w:r>
      <w:r w:rsidR="00A63297" w:rsidRPr="00E625CC">
        <w:rPr>
          <w:rFonts w:ascii="Helvetica" w:hAnsi="Helvetica"/>
        </w:rPr>
        <w:t>is mod</w:t>
      </w:r>
      <w:r w:rsidR="00FC4744">
        <w:rPr>
          <w:rFonts w:ascii="Helvetica" w:hAnsi="Helvetica"/>
        </w:rPr>
        <w:t>ula</w:t>
      </w:r>
      <w:r w:rsidR="00A63297" w:rsidRPr="00E625CC">
        <w:rPr>
          <w:rFonts w:ascii="Helvetica" w:hAnsi="Helvetica"/>
        </w:rPr>
        <w:t xml:space="preserve">ted in this role by the epicuticle. </w:t>
      </w:r>
      <w:r w:rsidR="008B319F" w:rsidRPr="00E625CC">
        <w:rPr>
          <w:rFonts w:ascii="Helvetica" w:hAnsi="Helvetica"/>
        </w:rPr>
        <w:t xml:space="preserve"> </w:t>
      </w:r>
      <w:r w:rsidR="00A63297" w:rsidRPr="00E625CC">
        <w:rPr>
          <w:rFonts w:ascii="Helvetica" w:hAnsi="Helvetica"/>
        </w:rPr>
        <w:t>A</w:t>
      </w:r>
      <w:r w:rsidR="00A85DCA">
        <w:rPr>
          <w:rFonts w:ascii="Helvetica" w:hAnsi="Helvetica"/>
        </w:rPr>
        <w:t>nother</w:t>
      </w:r>
      <w:r w:rsidR="00FD1BC2">
        <w:rPr>
          <w:rFonts w:ascii="Helvetica" w:hAnsi="Helvetica"/>
        </w:rPr>
        <w:t xml:space="preserve"> more</w:t>
      </w:r>
      <w:r w:rsidR="000867EE" w:rsidRPr="00E625CC">
        <w:rPr>
          <w:rFonts w:ascii="Helvetica" w:hAnsi="Helvetica"/>
        </w:rPr>
        <w:t xml:space="preserve"> minor </w:t>
      </w:r>
      <w:r w:rsidR="00A63297" w:rsidRPr="00E625CC">
        <w:rPr>
          <w:rFonts w:ascii="Helvetica" w:hAnsi="Helvetica"/>
        </w:rPr>
        <w:t xml:space="preserve">cuticle </w:t>
      </w:r>
      <w:r w:rsidR="00FD1BC2">
        <w:rPr>
          <w:rFonts w:ascii="Helvetica" w:hAnsi="Helvetica"/>
        </w:rPr>
        <w:t xml:space="preserve">mineral </w:t>
      </w:r>
      <w:r w:rsidR="000867EE" w:rsidRPr="00E625CC">
        <w:rPr>
          <w:rFonts w:ascii="Helvetica" w:hAnsi="Helvetica"/>
        </w:rPr>
        <w:t>component</w:t>
      </w:r>
      <w:r w:rsidR="00FC74ED">
        <w:rPr>
          <w:rFonts w:ascii="Helvetica" w:hAnsi="Helvetica"/>
        </w:rPr>
        <w:t xml:space="preserve"> is</w:t>
      </w:r>
      <w:r w:rsidR="000867EE" w:rsidRPr="00E625CC">
        <w:rPr>
          <w:rFonts w:ascii="Helvetica" w:hAnsi="Helvetica"/>
        </w:rPr>
        <w:t xml:space="preserve"> </w:t>
      </w:r>
      <w:r w:rsidR="00253BE7" w:rsidRPr="00E625CC">
        <w:rPr>
          <w:rFonts w:ascii="Helvetica" w:hAnsi="Helvetica"/>
        </w:rPr>
        <w:t>carbonate apatite</w:t>
      </w:r>
      <w:del w:id="4" w:author="MARTA GOMEZ-CHIARRI" w:date="2011-11-01T18:57:00Z">
        <w:r w:rsidR="00FC74ED" w:rsidDel="000B6F13">
          <w:rPr>
            <w:rFonts w:ascii="Helvetica" w:hAnsi="Helvetica"/>
          </w:rPr>
          <w:delText>, aka bone</w:delText>
        </w:r>
      </w:del>
      <w:r w:rsidR="00FC74ED">
        <w:rPr>
          <w:rFonts w:ascii="Helvetica" w:hAnsi="Helvetica"/>
        </w:rPr>
        <w:t xml:space="preserve">.  </w:t>
      </w:r>
      <w:r w:rsidR="003F6417" w:rsidRPr="00E625CC">
        <w:rPr>
          <w:rFonts w:ascii="Helvetica" w:hAnsi="Helvetica"/>
        </w:rPr>
        <w:t xml:space="preserve"> </w:t>
      </w:r>
      <w:r w:rsidR="00FC74ED">
        <w:rPr>
          <w:rFonts w:ascii="Helvetica" w:hAnsi="Helvetica"/>
        </w:rPr>
        <w:t>B</w:t>
      </w:r>
      <w:r w:rsidR="00A63297" w:rsidRPr="00E625CC">
        <w:rPr>
          <w:rFonts w:ascii="Helvetica" w:hAnsi="Helvetica"/>
        </w:rPr>
        <w:t>ased on its location and form,</w:t>
      </w:r>
      <w:r w:rsidR="00FC4744">
        <w:rPr>
          <w:rFonts w:ascii="Helvetica" w:hAnsi="Helvetica"/>
        </w:rPr>
        <w:t xml:space="preserve"> </w:t>
      </w:r>
      <w:r w:rsidR="00FC74ED">
        <w:rPr>
          <w:rFonts w:ascii="Helvetica" w:hAnsi="Helvetica"/>
        </w:rPr>
        <w:t xml:space="preserve">lobster bone </w:t>
      </w:r>
      <w:r w:rsidR="00FC4744">
        <w:rPr>
          <w:rFonts w:ascii="Helvetica" w:hAnsi="Helvetica"/>
        </w:rPr>
        <w:t>is proposed to</w:t>
      </w:r>
      <w:r w:rsidR="00A63297" w:rsidRPr="00E625CC">
        <w:rPr>
          <w:rFonts w:ascii="Helvetica" w:hAnsi="Helvetica"/>
        </w:rPr>
        <w:t xml:space="preserve"> </w:t>
      </w:r>
      <w:r w:rsidR="00FC4744">
        <w:rPr>
          <w:rFonts w:ascii="Helvetica" w:hAnsi="Helvetica"/>
        </w:rPr>
        <w:t xml:space="preserve">play </w:t>
      </w:r>
      <w:r w:rsidR="00253BE7" w:rsidRPr="00E625CC">
        <w:rPr>
          <w:rFonts w:ascii="Helvetica" w:hAnsi="Helvetica"/>
        </w:rPr>
        <w:t xml:space="preserve">critical roles in </w:t>
      </w:r>
      <w:r w:rsidR="000867EE" w:rsidRPr="00E625CC">
        <w:rPr>
          <w:rFonts w:ascii="Helvetica" w:hAnsi="Helvetica"/>
        </w:rPr>
        <w:t xml:space="preserve">the </w:t>
      </w:r>
      <w:r w:rsidR="00253BE7" w:rsidRPr="00E625CC">
        <w:rPr>
          <w:rFonts w:ascii="Helvetica" w:hAnsi="Helvetica"/>
        </w:rPr>
        <w:t>integument</w:t>
      </w:r>
      <w:ins w:id="5" w:author="MARTA GOMEZ-CHIARRI" w:date="2011-11-01T14:11:00Z">
        <w:r w:rsidR="00837543">
          <w:rPr>
            <w:rFonts w:ascii="Helvetica" w:hAnsi="Helvetica"/>
          </w:rPr>
          <w:t>’</w:t>
        </w:r>
      </w:ins>
      <w:r w:rsidR="00FC74ED">
        <w:rPr>
          <w:rFonts w:ascii="Helvetica" w:hAnsi="Helvetica"/>
        </w:rPr>
        <w:t>s protective</w:t>
      </w:r>
      <w:r w:rsidR="00253BE7" w:rsidRPr="00E625CC">
        <w:rPr>
          <w:rFonts w:ascii="Helvetica" w:hAnsi="Helvetica"/>
        </w:rPr>
        <w:t xml:space="preserve"> function. </w:t>
      </w:r>
      <w:r w:rsidR="00FC74ED">
        <w:rPr>
          <w:rFonts w:ascii="Helvetica" w:hAnsi="Helvetica"/>
        </w:rPr>
        <w:t xml:space="preserve"> C</w:t>
      </w:r>
      <w:r w:rsidR="00E35B15" w:rsidRPr="00E625CC">
        <w:rPr>
          <w:rFonts w:ascii="Helvetica" w:hAnsi="Helvetica"/>
        </w:rPr>
        <w:t>arbonate apatite</w:t>
      </w:r>
      <w:r w:rsidR="00253BE7" w:rsidRPr="00E625CC">
        <w:rPr>
          <w:rFonts w:ascii="Helvetica" w:hAnsi="Helvetica"/>
        </w:rPr>
        <w:t xml:space="preserve"> </w:t>
      </w:r>
      <w:r w:rsidR="00FD1BC2">
        <w:rPr>
          <w:rFonts w:ascii="Helvetica" w:hAnsi="Helvetica"/>
        </w:rPr>
        <w:t>of l</w:t>
      </w:r>
      <w:r w:rsidR="00FD1BC2" w:rsidRPr="00E625CC">
        <w:rPr>
          <w:rFonts w:ascii="Helvetica" w:hAnsi="Helvetica"/>
        </w:rPr>
        <w:t xml:space="preserve">obster </w:t>
      </w:r>
      <w:r w:rsidR="00253BE7" w:rsidRPr="00E625CC">
        <w:rPr>
          <w:rFonts w:ascii="Helvetica" w:hAnsi="Helvetica"/>
        </w:rPr>
        <w:t>exhibit</w:t>
      </w:r>
      <w:ins w:id="6" w:author="MARTA GOMEZ-CHIARRI" w:date="2011-11-01T14:12:00Z">
        <w:r w:rsidR="00837543">
          <w:rPr>
            <w:rFonts w:ascii="Helvetica" w:hAnsi="Helvetica"/>
          </w:rPr>
          <w:t>ed</w:t>
        </w:r>
      </w:ins>
      <w:del w:id="7" w:author="MARTA GOMEZ-CHIARRI" w:date="2011-11-01T14:12:00Z">
        <w:r w:rsidR="00253BE7" w:rsidRPr="00E625CC" w:rsidDel="00837543">
          <w:rPr>
            <w:rFonts w:ascii="Helvetica" w:hAnsi="Helvetica"/>
          </w:rPr>
          <w:delText>s</w:delText>
        </w:r>
      </w:del>
      <w:r w:rsidR="00253BE7" w:rsidRPr="00E625CC">
        <w:rPr>
          <w:rFonts w:ascii="Helvetica" w:hAnsi="Helvetica"/>
        </w:rPr>
        <w:t xml:space="preserve"> a flexible composition</w:t>
      </w:r>
      <w:r w:rsidR="00FC74ED">
        <w:rPr>
          <w:rFonts w:ascii="Helvetica" w:hAnsi="Helvetica"/>
        </w:rPr>
        <w:t xml:space="preserve">, </w:t>
      </w:r>
      <w:r w:rsidR="00E35B15" w:rsidRPr="00E625CC">
        <w:rPr>
          <w:rFonts w:ascii="Helvetica" w:hAnsi="Helvetica"/>
        </w:rPr>
        <w:t>i</w:t>
      </w:r>
      <w:r w:rsidR="00253BE7" w:rsidRPr="00E625CC">
        <w:rPr>
          <w:rFonts w:ascii="Helvetica" w:hAnsi="Helvetica"/>
        </w:rPr>
        <w:t>ts least soluble form</w:t>
      </w:r>
      <w:r w:rsidR="00AC46AB" w:rsidRPr="00E625CC">
        <w:rPr>
          <w:rFonts w:ascii="Helvetica" w:hAnsi="Helvetica"/>
        </w:rPr>
        <w:t>s</w:t>
      </w:r>
      <w:r w:rsidR="00253BE7" w:rsidRPr="00E625CC">
        <w:rPr>
          <w:rFonts w:ascii="Helvetica" w:hAnsi="Helvetica"/>
        </w:rPr>
        <w:t xml:space="preserve"> protect</w:t>
      </w:r>
      <w:ins w:id="8" w:author="MARTA GOMEZ-CHIARRI" w:date="2011-11-01T14:12:00Z">
        <w:r w:rsidR="00837543">
          <w:rPr>
            <w:rFonts w:ascii="Helvetica" w:hAnsi="Helvetica"/>
          </w:rPr>
          <w:t>ing</w:t>
        </w:r>
      </w:ins>
      <w:r w:rsidR="00253BE7" w:rsidRPr="00E625CC">
        <w:rPr>
          <w:rFonts w:ascii="Helvetica" w:hAnsi="Helvetica"/>
        </w:rPr>
        <w:t xml:space="preserve"> </w:t>
      </w:r>
      <w:r w:rsidR="00AC46AB" w:rsidRPr="00E625CC">
        <w:rPr>
          <w:rFonts w:ascii="Helvetica" w:hAnsi="Helvetica"/>
        </w:rPr>
        <w:t xml:space="preserve">the </w:t>
      </w:r>
      <w:r w:rsidR="00253BE7" w:rsidRPr="00E625CC">
        <w:rPr>
          <w:rFonts w:ascii="Helvetica" w:hAnsi="Helvetica"/>
        </w:rPr>
        <w:t xml:space="preserve">environmentally most exposed structures, </w:t>
      </w:r>
      <w:r w:rsidR="00AC46AB" w:rsidRPr="00E625CC">
        <w:rPr>
          <w:rFonts w:ascii="Helvetica" w:hAnsi="Helvetica"/>
        </w:rPr>
        <w:t xml:space="preserve">dermal </w:t>
      </w:r>
      <w:r w:rsidR="00253BE7" w:rsidRPr="00E625CC">
        <w:rPr>
          <w:rFonts w:ascii="Helvetica" w:hAnsi="Helvetica"/>
        </w:rPr>
        <w:t>gland</w:t>
      </w:r>
      <w:r w:rsidR="00FC4744">
        <w:rPr>
          <w:rFonts w:ascii="Helvetica" w:hAnsi="Helvetica"/>
        </w:rPr>
        <w:t>-</w:t>
      </w:r>
      <w:r w:rsidR="00253BE7" w:rsidRPr="00E625CC">
        <w:rPr>
          <w:rFonts w:ascii="Helvetica" w:hAnsi="Helvetica"/>
        </w:rPr>
        <w:t xml:space="preserve"> and neuronal</w:t>
      </w:r>
      <w:r w:rsidR="00FC4744">
        <w:rPr>
          <w:rFonts w:ascii="Helvetica" w:hAnsi="Helvetica"/>
        </w:rPr>
        <w:t>-</w:t>
      </w:r>
      <w:r w:rsidR="00253BE7" w:rsidRPr="00E625CC">
        <w:rPr>
          <w:rFonts w:ascii="Helvetica" w:hAnsi="Helvetica"/>
        </w:rPr>
        <w:t>canals.  A trabecular-like</w:t>
      </w:r>
      <w:r w:rsidR="00FC4744">
        <w:rPr>
          <w:rFonts w:ascii="Helvetica" w:hAnsi="Helvetica"/>
        </w:rPr>
        <w:t xml:space="preserve"> carbonate-apatite</w:t>
      </w:r>
      <w:r w:rsidR="00253BE7" w:rsidRPr="00E625CC">
        <w:rPr>
          <w:rFonts w:ascii="Helvetica" w:hAnsi="Helvetica"/>
        </w:rPr>
        <w:t xml:space="preserve"> structure similar to spongy bone illustrates efficient use of phosphate</w:t>
      </w:r>
      <w:r w:rsidR="00AC46AB" w:rsidRPr="00E625CC">
        <w:rPr>
          <w:rFonts w:ascii="Helvetica" w:hAnsi="Helvetica"/>
        </w:rPr>
        <w:t xml:space="preserve"> and</w:t>
      </w:r>
      <w:r w:rsidR="00FC74ED">
        <w:rPr>
          <w:rFonts w:ascii="Helvetica" w:hAnsi="Helvetica"/>
        </w:rPr>
        <w:t xml:space="preserve"> likely</w:t>
      </w:r>
      <w:r w:rsidR="00253BE7" w:rsidRPr="00E625CC">
        <w:rPr>
          <w:rFonts w:ascii="Helvetica" w:hAnsi="Helvetica"/>
        </w:rPr>
        <w:t xml:space="preserve"> </w:t>
      </w:r>
      <w:r w:rsidR="00AC46AB" w:rsidRPr="00E625CC">
        <w:rPr>
          <w:rFonts w:ascii="Helvetica" w:hAnsi="Helvetica"/>
        </w:rPr>
        <w:t>provides</w:t>
      </w:r>
      <w:r w:rsidR="00253BE7" w:rsidRPr="00E625CC">
        <w:rPr>
          <w:rFonts w:ascii="Helvetica" w:hAnsi="Helvetica"/>
        </w:rPr>
        <w:t xml:space="preserve"> the hardness exhibited </w:t>
      </w:r>
      <w:r w:rsidR="00FD1BC2">
        <w:rPr>
          <w:rFonts w:ascii="Helvetica" w:hAnsi="Helvetica"/>
        </w:rPr>
        <w:t>in</w:t>
      </w:r>
      <w:r w:rsidR="00253BE7" w:rsidRPr="00E625CC">
        <w:rPr>
          <w:rFonts w:ascii="Helvetica" w:hAnsi="Helvetica"/>
        </w:rPr>
        <w:t xml:space="preserve"> the phenolicly</w:t>
      </w:r>
      <w:r w:rsidR="00FC4744">
        <w:rPr>
          <w:rFonts w:ascii="Helvetica" w:hAnsi="Helvetica"/>
        </w:rPr>
        <w:t>-</w:t>
      </w:r>
      <w:r w:rsidR="00AC46AB" w:rsidRPr="00E625CC">
        <w:rPr>
          <w:rFonts w:ascii="Helvetica" w:hAnsi="Helvetica"/>
        </w:rPr>
        <w:t>crosslinked</w:t>
      </w:r>
      <w:r w:rsidR="00253BE7" w:rsidRPr="00E625CC">
        <w:rPr>
          <w:rFonts w:ascii="Helvetica" w:hAnsi="Helvetica"/>
        </w:rPr>
        <w:t xml:space="preserve"> </w:t>
      </w:r>
      <w:r w:rsidR="00FD1BC2">
        <w:rPr>
          <w:rFonts w:ascii="Helvetica" w:hAnsi="Helvetica"/>
        </w:rPr>
        <w:t xml:space="preserve">inner </w:t>
      </w:r>
      <w:r w:rsidR="00253BE7" w:rsidRPr="00E625CC">
        <w:rPr>
          <w:rFonts w:ascii="Helvetica" w:hAnsi="Helvetica"/>
        </w:rPr>
        <w:t xml:space="preserve">exocuticle region.  </w:t>
      </w:r>
      <w:r w:rsidR="00A63297" w:rsidRPr="00E625CC">
        <w:rPr>
          <w:rFonts w:ascii="Helvetica" w:hAnsi="Helvetica"/>
        </w:rPr>
        <w:t>We introduce a</w:t>
      </w:r>
      <w:r w:rsidR="00253BE7" w:rsidRPr="00E625CC">
        <w:rPr>
          <w:rFonts w:ascii="Helvetica" w:hAnsi="Helvetica"/>
        </w:rPr>
        <w:t xml:space="preserve"> schematic model of the cuticle</w:t>
      </w:r>
      <w:r w:rsidR="00AC46AB" w:rsidRPr="00E625CC">
        <w:rPr>
          <w:rFonts w:ascii="Helvetica" w:hAnsi="Helvetica"/>
        </w:rPr>
        <w:t xml:space="preserve"> emphasiz</w:t>
      </w:r>
      <w:r w:rsidR="00A63297" w:rsidRPr="00E625CC">
        <w:rPr>
          <w:rFonts w:ascii="Helvetica" w:hAnsi="Helvetica"/>
        </w:rPr>
        <w:t>ing</w:t>
      </w:r>
      <w:r w:rsidR="00FC74ED">
        <w:rPr>
          <w:rFonts w:ascii="Helvetica" w:hAnsi="Helvetica"/>
        </w:rPr>
        <w:t xml:space="preserve"> regional diversity.  A</w:t>
      </w:r>
      <w:r w:rsidR="00FD1BC2">
        <w:rPr>
          <w:rFonts w:ascii="Helvetica" w:hAnsi="Helvetica"/>
        </w:rPr>
        <w:t xml:space="preserve"> thin</w:t>
      </w:r>
      <w:r w:rsidR="00253BE7" w:rsidRPr="00E625CC">
        <w:rPr>
          <w:rFonts w:ascii="Helvetica" w:hAnsi="Helvetica"/>
        </w:rPr>
        <w:t xml:space="preserve"> outer </w:t>
      </w:r>
      <w:r w:rsidR="00E35B15" w:rsidRPr="00E625CC">
        <w:rPr>
          <w:rFonts w:ascii="Helvetica" w:hAnsi="Helvetica"/>
        </w:rPr>
        <w:t>calcite</w:t>
      </w:r>
      <w:r w:rsidR="00FD1BC2">
        <w:rPr>
          <w:rFonts w:ascii="Helvetica" w:hAnsi="Helvetica"/>
        </w:rPr>
        <w:t xml:space="preserve"> layer provides a</w:t>
      </w:r>
      <w:r w:rsidR="00253BE7" w:rsidRPr="00E625CC">
        <w:rPr>
          <w:rFonts w:ascii="Helvetica" w:hAnsi="Helvetica"/>
        </w:rPr>
        <w:t xml:space="preserve"> dense </w:t>
      </w:r>
      <w:r w:rsidR="00FC74ED">
        <w:rPr>
          <w:rFonts w:ascii="Helvetica" w:hAnsi="Helvetica"/>
        </w:rPr>
        <w:t xml:space="preserve">microbial </w:t>
      </w:r>
      <w:r w:rsidR="00253BE7" w:rsidRPr="00E625CC">
        <w:rPr>
          <w:rFonts w:ascii="Helvetica" w:hAnsi="Helvetica"/>
        </w:rPr>
        <w:t>barrier that dissolves slowly through the epicuticle</w:t>
      </w:r>
      <w:r w:rsidR="00AC46AB" w:rsidRPr="00E625CC">
        <w:rPr>
          <w:rFonts w:ascii="Helvetica" w:hAnsi="Helvetica"/>
        </w:rPr>
        <w:t>,</w:t>
      </w:r>
      <w:r w:rsidR="00253BE7" w:rsidRPr="00E625CC">
        <w:rPr>
          <w:rFonts w:ascii="Helvetica" w:hAnsi="Helvetica"/>
        </w:rPr>
        <w:t xml:space="preserve"> providing an external alkaline unstirred layer inhibitory to bacterial movement and metabolism.  </w:t>
      </w:r>
      <w:r w:rsidR="00A63297" w:rsidRPr="00E625CC">
        <w:rPr>
          <w:rFonts w:ascii="Helvetica" w:hAnsi="Helvetica"/>
        </w:rPr>
        <w:t>W</w:t>
      </w:r>
      <w:r w:rsidR="00E35B15" w:rsidRPr="00E625CC">
        <w:rPr>
          <w:rFonts w:ascii="Helvetica" w:hAnsi="Helvetica"/>
        </w:rPr>
        <w:t>e show that i</w:t>
      </w:r>
      <w:r w:rsidR="00253BE7" w:rsidRPr="00E625CC">
        <w:rPr>
          <w:rFonts w:ascii="Helvetica" w:hAnsi="Helvetica"/>
        </w:rPr>
        <w:t>njury to th</w:t>
      </w:r>
      <w:r w:rsidR="00FC74ED">
        <w:rPr>
          <w:rFonts w:ascii="Helvetica" w:hAnsi="Helvetica"/>
        </w:rPr>
        <w:t>e epicuticle covering th</w:t>
      </w:r>
      <w:r w:rsidR="00253BE7" w:rsidRPr="00E625CC">
        <w:rPr>
          <w:rFonts w:ascii="Helvetica" w:hAnsi="Helvetica"/>
        </w:rPr>
        <w:t>is</w:t>
      </w:r>
      <w:r w:rsidR="00E35B15" w:rsidRPr="00E625CC">
        <w:rPr>
          <w:rFonts w:ascii="Helvetica" w:hAnsi="Helvetica"/>
        </w:rPr>
        <w:t xml:space="preserve"> mineral</w:t>
      </w:r>
      <w:r w:rsidR="00253BE7" w:rsidRPr="00E625CC">
        <w:rPr>
          <w:rFonts w:ascii="Helvetica" w:hAnsi="Helvetica"/>
        </w:rPr>
        <w:t xml:space="preserve"> cuticle </w:t>
      </w:r>
      <w:r w:rsidR="00AC46AB" w:rsidRPr="00E625CC">
        <w:rPr>
          <w:rFonts w:ascii="Helvetica" w:hAnsi="Helvetica"/>
        </w:rPr>
        <w:t>surface</w:t>
      </w:r>
      <w:r w:rsidR="00253BE7" w:rsidRPr="00E625CC">
        <w:rPr>
          <w:rFonts w:ascii="Helvetica" w:hAnsi="Helvetica"/>
        </w:rPr>
        <w:t xml:space="preserve"> </w:t>
      </w:r>
      <w:r w:rsidR="00FC74ED">
        <w:rPr>
          <w:rFonts w:ascii="Helvetica" w:hAnsi="Helvetica"/>
        </w:rPr>
        <w:t>unleashe</w:t>
      </w:r>
      <w:ins w:id="9" w:author="MARTA GOMEZ-CHIARRI" w:date="2011-11-01T14:13:00Z">
        <w:r w:rsidR="00837543">
          <w:rPr>
            <w:rFonts w:ascii="Helvetica" w:hAnsi="Helvetica"/>
          </w:rPr>
          <w:t>d</w:t>
        </w:r>
      </w:ins>
      <w:del w:id="10" w:author="MARTA GOMEZ-CHIARRI" w:date="2011-11-01T14:13:00Z">
        <w:r w:rsidR="00FC74ED" w:rsidDel="00837543">
          <w:rPr>
            <w:rFonts w:ascii="Helvetica" w:hAnsi="Helvetica"/>
          </w:rPr>
          <w:delText>s</w:delText>
        </w:r>
      </w:del>
      <w:r w:rsidR="00FC74ED">
        <w:rPr>
          <w:rFonts w:ascii="Helvetica" w:hAnsi="Helvetica"/>
        </w:rPr>
        <w:t xml:space="preserve"> a strong flush of alkalinity</w:t>
      </w:r>
      <w:r w:rsidR="00253BE7" w:rsidRPr="00E625CC">
        <w:rPr>
          <w:rFonts w:ascii="Helvetica" w:hAnsi="Helvetica"/>
        </w:rPr>
        <w:t xml:space="preserve"> </w:t>
      </w:r>
      <w:r w:rsidR="00FC74ED">
        <w:rPr>
          <w:rFonts w:ascii="Helvetica" w:hAnsi="Helvetica"/>
        </w:rPr>
        <w:t xml:space="preserve">providing </w:t>
      </w:r>
      <w:r w:rsidR="00253BE7" w:rsidRPr="00E625CC">
        <w:rPr>
          <w:rFonts w:ascii="Helvetica" w:hAnsi="Helvetica"/>
        </w:rPr>
        <w:t>a</w:t>
      </w:r>
      <w:r w:rsidR="00FC74ED">
        <w:rPr>
          <w:rFonts w:ascii="Helvetica" w:hAnsi="Helvetica"/>
        </w:rPr>
        <w:t xml:space="preserve"> further</w:t>
      </w:r>
      <w:r w:rsidR="00253BE7" w:rsidRPr="00E625CC">
        <w:rPr>
          <w:rFonts w:ascii="Helvetica" w:hAnsi="Helvetica"/>
        </w:rPr>
        <w:t xml:space="preserve"> general immune response accentuating the </w:t>
      </w:r>
      <w:r w:rsidR="00FC74ED">
        <w:rPr>
          <w:rFonts w:ascii="Helvetica" w:hAnsi="Helvetica"/>
        </w:rPr>
        <w:t xml:space="preserve">normal </w:t>
      </w:r>
      <w:r w:rsidR="00253BE7" w:rsidRPr="00E625CC">
        <w:rPr>
          <w:rFonts w:ascii="Helvetica" w:hAnsi="Helvetica"/>
        </w:rPr>
        <w:t xml:space="preserve">alkalinity of the antimicrobial </w:t>
      </w:r>
      <w:r w:rsidR="00FC74ED">
        <w:rPr>
          <w:rFonts w:ascii="Helvetica" w:hAnsi="Helvetica"/>
        </w:rPr>
        <w:t xml:space="preserve">unstirred </w:t>
      </w:r>
      <w:r w:rsidR="00253BE7" w:rsidRPr="00E625CC">
        <w:rPr>
          <w:rFonts w:ascii="Helvetica" w:hAnsi="Helvetica"/>
        </w:rPr>
        <w:t>layer</w:t>
      </w:r>
      <w:r w:rsidR="00EE40F9" w:rsidRPr="00E625CC">
        <w:rPr>
          <w:rFonts w:ascii="Helvetica" w:hAnsi="Helvetica"/>
        </w:rPr>
        <w:t>.</w:t>
      </w:r>
      <w:r w:rsidR="000867EE" w:rsidRPr="00E625CC">
        <w:rPr>
          <w:rFonts w:ascii="Helvetica" w:hAnsi="Helvetica"/>
        </w:rPr>
        <w:t xml:space="preserve"> </w:t>
      </w:r>
      <w:r w:rsidR="00FD1BC2">
        <w:rPr>
          <w:rFonts w:ascii="Helvetica" w:hAnsi="Helvetica"/>
        </w:rPr>
        <w:t xml:space="preserve"> </w:t>
      </w:r>
      <w:r w:rsidR="000867EE" w:rsidRPr="00E625CC">
        <w:rPr>
          <w:rFonts w:ascii="Helvetica" w:hAnsi="Helvetica"/>
        </w:rPr>
        <w:t xml:space="preserve">The mineral fine structure of lobster cuticle is described from the perspective of its </w:t>
      </w:r>
      <w:r w:rsidR="00A63297" w:rsidRPr="00E625CC">
        <w:rPr>
          <w:rFonts w:ascii="Helvetica" w:hAnsi="Helvetica"/>
        </w:rPr>
        <w:t xml:space="preserve">structural </w:t>
      </w:r>
      <w:r w:rsidR="00A23296" w:rsidRPr="00E625CC">
        <w:rPr>
          <w:rFonts w:ascii="Helvetica" w:hAnsi="Helvetica"/>
        </w:rPr>
        <w:t xml:space="preserve">protective role and </w:t>
      </w:r>
      <w:r w:rsidR="000867EE" w:rsidRPr="00E625CC">
        <w:rPr>
          <w:rFonts w:ascii="Helvetica" w:hAnsi="Helvetica"/>
        </w:rPr>
        <w:t>antimicrobial function.</w:t>
      </w:r>
    </w:p>
    <w:p w:rsidR="00E625CC" w:rsidRPr="00E625CC" w:rsidRDefault="00E625CC" w:rsidP="002C44A8">
      <w:pPr>
        <w:pStyle w:val="Textbody"/>
        <w:spacing w:line="480" w:lineRule="auto"/>
        <w:jc w:val="both"/>
        <w:rPr>
          <w:rFonts w:ascii="Helvetica" w:hAnsi="Helvetica"/>
        </w:rPr>
      </w:pPr>
    </w:p>
    <w:p w:rsidR="00E625CC" w:rsidRPr="00E625CC" w:rsidRDefault="00E625CC" w:rsidP="00E625CC">
      <w:pPr>
        <w:pStyle w:val="Textbody"/>
        <w:spacing w:line="480" w:lineRule="auto"/>
        <w:rPr>
          <w:rFonts w:ascii="Helvetica" w:hAnsi="Helvetica"/>
        </w:rPr>
      </w:pPr>
      <w:r w:rsidRPr="00E625CC">
        <w:rPr>
          <w:rFonts w:ascii="Helvetica" w:hAnsi="Helvetica"/>
          <w:b/>
        </w:rPr>
        <w:t>Keywords:</w:t>
      </w:r>
      <w:r w:rsidRPr="00E625CC">
        <w:rPr>
          <w:rFonts w:ascii="Helvetica" w:hAnsi="Helvetica"/>
        </w:rPr>
        <w:t xml:space="preserve"> </w:t>
      </w:r>
      <w:r w:rsidRPr="00764F82">
        <w:rPr>
          <w:rFonts w:ascii="Helvetica" w:hAnsi="Helvetica"/>
          <w:i/>
        </w:rPr>
        <w:t>Homarus americanus</w:t>
      </w:r>
      <w:r w:rsidRPr="00E625CC">
        <w:rPr>
          <w:rFonts w:ascii="Helvetica" w:hAnsi="Helvetica"/>
        </w:rPr>
        <w:t xml:space="preserve">, calcite, </w:t>
      </w:r>
      <w:r w:rsidR="00B01AAF">
        <w:rPr>
          <w:rFonts w:ascii="Helvetica" w:hAnsi="Helvetica"/>
        </w:rPr>
        <w:t>carbonate-</w:t>
      </w:r>
      <w:r w:rsidRPr="00E625CC">
        <w:rPr>
          <w:rFonts w:ascii="Helvetica" w:hAnsi="Helvetica"/>
        </w:rPr>
        <w:t>apatite</w:t>
      </w:r>
      <w:r w:rsidR="00B01AAF">
        <w:rPr>
          <w:rFonts w:ascii="Helvetica" w:hAnsi="Helvetica"/>
        </w:rPr>
        <w:t>, bone</w:t>
      </w:r>
      <w:r w:rsidRPr="00E625CC">
        <w:rPr>
          <w:rFonts w:ascii="Helvetica" w:hAnsi="Helvetica"/>
        </w:rPr>
        <w:t>, electron microprobe</w:t>
      </w:r>
      <w:r w:rsidR="0007408F">
        <w:rPr>
          <w:rFonts w:ascii="Helvetica" w:hAnsi="Helvetica"/>
        </w:rPr>
        <w:t>, ion flux</w:t>
      </w:r>
      <w:r w:rsidR="00B01AAF">
        <w:rPr>
          <w:rFonts w:ascii="Helvetica" w:hAnsi="Helvetica"/>
        </w:rPr>
        <w:t>, Scanning Ion Electrode Technique SIET, unstirred-layer</w:t>
      </w:r>
    </w:p>
    <w:p w:rsidR="00B820F6" w:rsidRDefault="00E625CC" w:rsidP="00B820F6">
      <w:pPr>
        <w:pStyle w:val="Textbody"/>
        <w:spacing w:line="480" w:lineRule="auto"/>
        <w:rPr>
          <w:rFonts w:ascii="Helvetica" w:hAnsi="Helvetica"/>
        </w:rPr>
      </w:pPr>
      <w:r w:rsidRPr="00E625CC">
        <w:rPr>
          <w:rFonts w:ascii="Helvetica" w:hAnsi="Helvetica"/>
          <w:b/>
        </w:rPr>
        <w:t>Running Title:</w:t>
      </w:r>
      <w:r w:rsidRPr="00E625CC">
        <w:rPr>
          <w:rFonts w:ascii="Helvetica" w:hAnsi="Helvetica"/>
        </w:rPr>
        <w:t xml:space="preserve"> Calcite and Apatite</w:t>
      </w:r>
      <w:r>
        <w:rPr>
          <w:rFonts w:ascii="Helvetica" w:hAnsi="Helvetica"/>
        </w:rPr>
        <w:t xml:space="preserve"> in </w:t>
      </w:r>
      <w:r w:rsidR="0007408F" w:rsidRPr="00E625CC">
        <w:rPr>
          <w:rFonts w:ascii="Helvetica" w:hAnsi="Helvetica"/>
        </w:rPr>
        <w:t xml:space="preserve">Lobster </w:t>
      </w:r>
      <w:r>
        <w:rPr>
          <w:rFonts w:ascii="Helvetica" w:hAnsi="Helvetica"/>
        </w:rPr>
        <w:t>Cuticle</w:t>
      </w:r>
    </w:p>
    <w:p w:rsidR="00B820F6" w:rsidRPr="00911200" w:rsidRDefault="003D7024" w:rsidP="000B6F13">
      <w:pPr>
        <w:pStyle w:val="Textbody"/>
        <w:spacing w:after="0" w:line="480" w:lineRule="auto"/>
        <w:outlineLvl w:val="0"/>
        <w:rPr>
          <w:rFonts w:ascii="Helvetica" w:hAnsi="Helvetica"/>
          <w:b/>
        </w:rPr>
      </w:pPr>
      <w:del w:id="11" w:author="MARTA GOMEZ-CHIARRI" w:date="2011-11-01T14:30:00Z">
        <w:r w:rsidRPr="003D7024">
          <w:rPr>
            <w:noProof/>
          </w:rPr>
          <w:pict>
            <v:line id="_x0000_s1026" style="position:absolute;flip:x y;z-index:251692032;mso-wrap-edited:f" from="383.55pt,94.05pt" to="394.45pt,104.95pt" wrapcoords="-1080 -771 -3240 1542 -3240 6171 9720 23914 14040 26228 15120 26228 28080 26228 29160 20057 25920 16200 6480 771 3240 -771 -1080 -771" fillcolor="#3f80cd" strokecolor="white" strokeweight="2pt">
              <v:fill color2="#b3cfff" o:detectmouseclick="t" focusposition="" focussize=",90" type="gradient">
                <o:fill v:ext="view" type="gradientUnscaled"/>
              </v:fill>
              <v:stroke endarrow="block" endarrowwidth="narrow" endarrowlength="short"/>
              <v:shadow on="t" opacity="22938f" offset="0"/>
              <w10:wrap type="tight"/>
            </v:line>
          </w:pict>
        </w:r>
        <w:r w:rsidRPr="003D7024">
          <w:rPr>
            <w:noProof/>
          </w:rPr>
          <w:pict>
            <v:line id="_x0000_s1027" style="position:absolute;flip:x y;z-index:251693056;mso-wrap-edited:f" from="431.05pt,99.05pt" to="442.45pt,109.95pt" wrapcoords="-1080 -771 -3240 1542 -3240 6171 9720 23914 14040 26228 15120 26228 28080 26228 29160 20057 25920 16200 6480 771 3240 -771 -1080 -771" fillcolor="#3f80cd" strokecolor="white" strokeweight="2pt">
              <v:fill color2="#b3cfff" o:detectmouseclick="t" focusposition="" focussize=",90" type="gradient">
                <o:fill v:ext="view" type="gradientUnscaled"/>
              </v:fill>
              <v:stroke endarrow="block" endarrowwidth="narrow" endarrowlength="short"/>
              <v:shadow on="t" opacity="22938f" offset="0"/>
              <w10:wrap type="tight"/>
            </v:line>
          </w:pict>
        </w:r>
      </w:del>
      <w:r w:rsidR="00B820F6" w:rsidRPr="00911200">
        <w:rPr>
          <w:rFonts w:ascii="Helvetica" w:hAnsi="Helvetica"/>
          <w:b/>
        </w:rPr>
        <w:t>Introduction</w:t>
      </w:r>
    </w:p>
    <w:p w:rsidR="00000000" w:rsidRDefault="002077F0">
      <w:pPr>
        <w:pStyle w:val="Textbody"/>
        <w:spacing w:after="0" w:line="480" w:lineRule="auto"/>
        <w:ind w:firstLine="709"/>
        <w:jc w:val="both"/>
        <w:rPr>
          <w:rFonts w:ascii="Helvetica" w:hAnsi="Helvetica"/>
        </w:rPr>
        <w:pPrChange w:id="12" w:author="MARTA GOMEZ-CHIARRI" w:date="2011-11-01T15:09:00Z">
          <w:pPr>
            <w:pStyle w:val="Textbody"/>
            <w:spacing w:after="0" w:line="480" w:lineRule="auto"/>
            <w:jc w:val="both"/>
          </w:pPr>
        </w:pPrChange>
      </w:pPr>
      <w:ins w:id="13" w:author="MARTA GOMEZ-CHIARRI" w:date="2011-11-01T14:30:00Z">
        <w:r>
          <w:rPr>
            <w:rFonts w:ascii="Helvetica" w:hAnsi="Helvetica"/>
          </w:rPr>
          <w:t xml:space="preserve">The </w:t>
        </w:r>
        <w:r w:rsidR="00414131">
          <w:rPr>
            <w:rFonts w:ascii="Helvetica" w:hAnsi="Helvetica"/>
          </w:rPr>
          <w:t>a</w:t>
        </w:r>
      </w:ins>
      <w:del w:id="14" w:author="MARTA GOMEZ-CHIARRI" w:date="2011-11-01T14:30:00Z">
        <w:r w:rsidR="002C44A8" w:rsidRPr="00E625CC" w:rsidDel="00414131">
          <w:rPr>
            <w:rFonts w:ascii="Helvetica" w:hAnsi="Helvetica"/>
          </w:rPr>
          <w:delText>A</w:delText>
        </w:r>
      </w:del>
      <w:r w:rsidR="002C44A8" w:rsidRPr="00E625CC">
        <w:rPr>
          <w:rFonts w:ascii="Helvetica" w:hAnsi="Helvetica"/>
        </w:rPr>
        <w:t>r</w:t>
      </w:r>
      <w:r w:rsidR="005F25D8" w:rsidRPr="00E625CC">
        <w:rPr>
          <w:rFonts w:ascii="Helvetica" w:hAnsi="Helvetica"/>
        </w:rPr>
        <w:t xml:space="preserve">thropod cuticle </w:t>
      </w:r>
      <w:r w:rsidR="000B2EFC" w:rsidRPr="00E625CC">
        <w:rPr>
          <w:rFonts w:ascii="Helvetica" w:hAnsi="Helvetica"/>
        </w:rPr>
        <w:t>i</w:t>
      </w:r>
      <w:r w:rsidR="004D6BC3" w:rsidRPr="00E625CC">
        <w:rPr>
          <w:rFonts w:ascii="Helvetica" w:hAnsi="Helvetica"/>
        </w:rPr>
        <w:t>s a classic</w:t>
      </w:r>
      <w:r w:rsidR="005F25D8" w:rsidRPr="00E625CC">
        <w:rPr>
          <w:rFonts w:ascii="Helvetica" w:hAnsi="Helvetica"/>
        </w:rPr>
        <w:t xml:space="preserve"> object </w:t>
      </w:r>
      <w:r w:rsidR="00F66266" w:rsidRPr="00E625CC">
        <w:rPr>
          <w:rFonts w:ascii="Helvetica" w:hAnsi="Helvetica"/>
        </w:rPr>
        <w:t>of study</w:t>
      </w:r>
      <w:r w:rsidR="005F25D8" w:rsidRPr="00E625CC">
        <w:rPr>
          <w:rFonts w:ascii="Helvetica" w:hAnsi="Helvetica"/>
        </w:rPr>
        <w:t xml:space="preserve"> by</w:t>
      </w:r>
      <w:r w:rsidR="00AE0836" w:rsidRPr="00E625CC">
        <w:rPr>
          <w:rFonts w:ascii="Helvetica" w:hAnsi="Helvetica"/>
        </w:rPr>
        <w:t xml:space="preserve"> paleontologists,</w:t>
      </w:r>
      <w:r w:rsidR="005F25D8" w:rsidRPr="00E625CC">
        <w:rPr>
          <w:rFonts w:ascii="Helvetica" w:hAnsi="Helvetica"/>
        </w:rPr>
        <w:t xml:space="preserve"> morphologists, cytologists,</w:t>
      </w:r>
      <w:r w:rsidR="00AE0836" w:rsidRPr="00E625CC">
        <w:rPr>
          <w:rFonts w:ascii="Helvetica" w:hAnsi="Helvetica"/>
        </w:rPr>
        <w:t xml:space="preserve"> physiologists</w:t>
      </w:r>
      <w:ins w:id="15" w:author="MARTA GOMEZ-CHIARRI" w:date="2011-11-01T14:14:00Z">
        <w:r w:rsidR="00837543">
          <w:rPr>
            <w:rFonts w:ascii="Helvetica" w:hAnsi="Helvetica"/>
          </w:rPr>
          <w:t>,</w:t>
        </w:r>
      </w:ins>
      <w:r w:rsidR="00AE0836" w:rsidRPr="00E625CC">
        <w:rPr>
          <w:rFonts w:ascii="Helvetica" w:hAnsi="Helvetica"/>
        </w:rPr>
        <w:t xml:space="preserve"> and biochemists (</w:t>
      </w:r>
      <w:r w:rsidR="00D8020E" w:rsidRPr="00E625CC">
        <w:rPr>
          <w:rFonts w:ascii="Helvetica" w:hAnsi="Helvetica"/>
        </w:rPr>
        <w:t>Dennell</w:t>
      </w:r>
      <w:r w:rsidR="008342B9">
        <w:rPr>
          <w:rFonts w:ascii="Helvetica" w:hAnsi="Helvetica"/>
        </w:rPr>
        <w:t xml:space="preserve"> </w:t>
      </w:r>
      <w:r w:rsidR="00E03962">
        <w:rPr>
          <w:rFonts w:ascii="Helvetica" w:hAnsi="Helvetica"/>
        </w:rPr>
        <w:t xml:space="preserve">1947; </w:t>
      </w:r>
      <w:r w:rsidR="00E03962" w:rsidRPr="00E625CC">
        <w:rPr>
          <w:rFonts w:ascii="Helvetica" w:hAnsi="Helvetica"/>
        </w:rPr>
        <w:t>Richards</w:t>
      </w:r>
      <w:r w:rsidR="00E03962">
        <w:rPr>
          <w:rFonts w:ascii="Helvetica" w:hAnsi="Helvetica"/>
        </w:rPr>
        <w:t xml:space="preserve"> 1951;</w:t>
      </w:r>
      <w:r w:rsidR="00D8020E">
        <w:rPr>
          <w:rFonts w:ascii="Helvetica" w:hAnsi="Helvetica"/>
        </w:rPr>
        <w:t xml:space="preserve"> </w:t>
      </w:r>
      <w:r w:rsidR="00E03962" w:rsidRPr="00E625CC">
        <w:rPr>
          <w:rFonts w:ascii="Helvetica" w:hAnsi="Helvetica" w:cs="Times-Roman"/>
        </w:rPr>
        <w:t>Roer</w:t>
      </w:r>
      <w:r w:rsidR="003B257C">
        <w:rPr>
          <w:rFonts w:ascii="Helvetica" w:hAnsi="Helvetica" w:cs="Times-Roman"/>
        </w:rPr>
        <w:t xml:space="preserve"> &amp; </w:t>
      </w:r>
      <w:r w:rsidR="008342B9">
        <w:rPr>
          <w:rFonts w:ascii="Helvetica" w:hAnsi="Helvetica" w:cs="Times-Roman"/>
        </w:rPr>
        <w:t>Dillaman</w:t>
      </w:r>
      <w:r w:rsidR="00E03962">
        <w:rPr>
          <w:rFonts w:ascii="Helvetica" w:hAnsi="Helvetica" w:cs="Times-Roman"/>
        </w:rPr>
        <w:t xml:space="preserve"> 1984; </w:t>
      </w:r>
      <w:r w:rsidR="00E03962" w:rsidRPr="00E625CC">
        <w:rPr>
          <w:rFonts w:ascii="Helvetica" w:hAnsi="Helvetica" w:cs="Times-Roman"/>
        </w:rPr>
        <w:t>Willis</w:t>
      </w:r>
      <w:r w:rsidR="00E03962" w:rsidRPr="00E625CC">
        <w:rPr>
          <w:rFonts w:ascii="Helvetica" w:hAnsi="Helvetica"/>
        </w:rPr>
        <w:t xml:space="preserve"> </w:t>
      </w:r>
      <w:r w:rsidR="00E03962">
        <w:rPr>
          <w:rFonts w:ascii="Helvetica" w:hAnsi="Helvetica" w:cs="Times-Roman"/>
        </w:rPr>
        <w:t xml:space="preserve">1999; </w:t>
      </w:r>
      <w:r w:rsidR="00E03962" w:rsidRPr="00E625CC">
        <w:rPr>
          <w:rFonts w:ascii="Helvetica" w:hAnsi="Helvetica"/>
        </w:rPr>
        <w:t>Locke</w:t>
      </w:r>
      <w:r w:rsidR="00E03962">
        <w:rPr>
          <w:rFonts w:ascii="Helvetica" w:hAnsi="Helvetica"/>
        </w:rPr>
        <w:t xml:space="preserve"> </w:t>
      </w:r>
      <w:r w:rsidR="00E03962">
        <w:rPr>
          <w:rFonts w:ascii="Helvetica" w:hAnsi="Helvetica" w:cs="Times-Roman"/>
        </w:rPr>
        <w:t>2001;</w:t>
      </w:r>
      <w:r w:rsidR="004449A7">
        <w:rPr>
          <w:rFonts w:ascii="Helvetica" w:hAnsi="Helvetica" w:cs="Times-Roman"/>
        </w:rPr>
        <w:t xml:space="preserve"> </w:t>
      </w:r>
      <w:r w:rsidR="008342B9">
        <w:rPr>
          <w:rFonts w:ascii="Helvetica" w:hAnsi="Helvetica" w:cs="AdvTTb8864ccf.B"/>
          <w:color w:val="141314"/>
        </w:rPr>
        <w:t>Havemann</w:t>
      </w:r>
      <w:r w:rsidR="00E03962" w:rsidRPr="00E625CC">
        <w:rPr>
          <w:rFonts w:ascii="Helvetica" w:hAnsi="Helvetica" w:cs="AdvTTb8864ccf.B"/>
          <w:color w:val="141314"/>
        </w:rPr>
        <w:t xml:space="preserve"> et al. </w:t>
      </w:r>
      <w:r w:rsidR="00E03962">
        <w:rPr>
          <w:rFonts w:ascii="Helvetica" w:hAnsi="Helvetica" w:cs="AdvTT3713a231"/>
          <w:color w:val="141314"/>
        </w:rPr>
        <w:t>2008</w:t>
      </w:r>
      <w:r w:rsidR="00AE0836" w:rsidRPr="00E625CC">
        <w:rPr>
          <w:rFonts w:ascii="Helvetica" w:hAnsi="Helvetica"/>
        </w:rPr>
        <w:t>)</w:t>
      </w:r>
      <w:r w:rsidR="005F25D8" w:rsidRPr="00E625CC">
        <w:rPr>
          <w:rFonts w:ascii="Helvetica" w:hAnsi="Helvetica"/>
        </w:rPr>
        <w:t>.</w:t>
      </w:r>
      <w:ins w:id="16" w:author="MARTA GOMEZ-CHIARRI" w:date="2011-11-01T14:14:00Z">
        <w:r w:rsidR="00837543">
          <w:rPr>
            <w:rFonts w:ascii="Helvetica" w:hAnsi="Helvetica"/>
          </w:rPr>
          <w:t xml:space="preserve">  </w:t>
        </w:r>
      </w:ins>
      <w:del w:id="17" w:author="MARTA GOMEZ-CHIARRI" w:date="2011-11-01T14:14:00Z">
        <w:r w:rsidR="004D6BC3" w:rsidRPr="00E625CC" w:rsidDel="00837543">
          <w:rPr>
            <w:rFonts w:ascii="Helvetica" w:hAnsi="Helvetica"/>
          </w:rPr>
          <w:delText xml:space="preserve"> </w:delText>
        </w:r>
        <w:r w:rsidR="00B820F6" w:rsidDel="00837543">
          <w:rPr>
            <w:rFonts w:ascii="Helvetica" w:hAnsi="Helvetica"/>
          </w:rPr>
          <w:delText xml:space="preserve"> </w:delText>
        </w:r>
      </w:del>
      <w:r w:rsidR="00B820F6">
        <w:rPr>
          <w:rFonts w:ascii="Helvetica" w:hAnsi="Helvetica"/>
        </w:rPr>
        <w:t xml:space="preserve">More recently, </w:t>
      </w:r>
      <w:r w:rsidR="005F25D8" w:rsidRPr="00E625CC">
        <w:rPr>
          <w:rFonts w:ascii="Helvetica" w:hAnsi="Helvetica"/>
        </w:rPr>
        <w:t xml:space="preserve">materials scientists have viewed </w:t>
      </w:r>
      <w:r w:rsidR="00047E69" w:rsidRPr="00E625CC">
        <w:rPr>
          <w:rFonts w:ascii="Helvetica" w:hAnsi="Helvetica"/>
        </w:rPr>
        <w:t>crustacean</w:t>
      </w:r>
      <w:r w:rsidR="005F25D8" w:rsidRPr="00E625CC">
        <w:rPr>
          <w:rFonts w:ascii="Helvetica" w:hAnsi="Helvetica"/>
        </w:rPr>
        <w:t xml:space="preserve"> cuticle as an example of a time tested natural composite material (</w:t>
      </w:r>
      <w:r w:rsidR="00E03962" w:rsidRPr="00E625CC">
        <w:rPr>
          <w:rFonts w:ascii="Helvetica" w:hAnsi="Helvetica"/>
        </w:rPr>
        <w:t>Raabe</w:t>
      </w:r>
      <w:r w:rsidR="00E03962">
        <w:rPr>
          <w:rFonts w:ascii="Helvetica" w:hAnsi="Helvetica"/>
        </w:rPr>
        <w:t xml:space="preserve"> </w:t>
      </w:r>
      <w:r w:rsidR="00E03962" w:rsidRPr="00E625CC">
        <w:rPr>
          <w:rFonts w:ascii="Helvetica" w:hAnsi="Helvetica" w:cs="AdvTTb8864ccf.B"/>
          <w:color w:val="141314"/>
        </w:rPr>
        <w:t>et al.</w:t>
      </w:r>
      <w:r w:rsidR="00E03962" w:rsidRPr="00E625CC">
        <w:rPr>
          <w:rFonts w:ascii="Helvetica" w:hAnsi="Helvetica"/>
        </w:rPr>
        <w:t xml:space="preserve"> </w:t>
      </w:r>
      <w:r w:rsidR="00E03962">
        <w:rPr>
          <w:rFonts w:ascii="Helvetica" w:hAnsi="Helvetica"/>
        </w:rPr>
        <w:t>2005</w:t>
      </w:r>
      <w:r w:rsidR="005F25D8" w:rsidRPr="00E625CC">
        <w:rPr>
          <w:rFonts w:ascii="Helvetica" w:hAnsi="Helvetica"/>
        </w:rPr>
        <w:t>). The organic polymer nature of the layered cuticle has been described as a twisted plywood pattern (</w:t>
      </w:r>
      <w:r w:rsidR="00E03962" w:rsidRPr="00E625CC">
        <w:rPr>
          <w:rFonts w:ascii="Helvetica" w:hAnsi="Helvetica"/>
        </w:rPr>
        <w:t>Bouligand</w:t>
      </w:r>
      <w:r w:rsidR="00E03962">
        <w:rPr>
          <w:rFonts w:ascii="Helvetica" w:hAnsi="Helvetica"/>
        </w:rPr>
        <w:t xml:space="preserve"> 1972, 1986</w:t>
      </w:r>
      <w:r w:rsidR="005F25D8" w:rsidRPr="00E625CC">
        <w:rPr>
          <w:rFonts w:ascii="Helvetica" w:hAnsi="Helvetica"/>
        </w:rPr>
        <w:t>).</w:t>
      </w:r>
      <w:r w:rsidR="00047E69" w:rsidRPr="00E625CC">
        <w:rPr>
          <w:rFonts w:ascii="Helvetica" w:hAnsi="Helvetica"/>
        </w:rPr>
        <w:t xml:space="preserve"> </w:t>
      </w:r>
      <w:r w:rsidR="005F25D8" w:rsidRPr="00E625CC">
        <w:rPr>
          <w:rFonts w:ascii="Helvetica" w:hAnsi="Helvetica"/>
        </w:rPr>
        <w:t xml:space="preserve"> The mineral contribution to this composite has not been as well elaborated</w:t>
      </w:r>
      <w:r w:rsidR="00047E69" w:rsidRPr="00E625CC">
        <w:rPr>
          <w:rFonts w:ascii="Helvetica" w:hAnsi="Helvetica"/>
        </w:rPr>
        <w:t xml:space="preserve"> but this detail is now yielding to micro</w:t>
      </w:r>
      <w:r w:rsidR="00B01AAF">
        <w:rPr>
          <w:rFonts w:ascii="Helvetica" w:hAnsi="Helvetica"/>
        </w:rPr>
        <w:t xml:space="preserve">-chemical and </w:t>
      </w:r>
      <w:r w:rsidR="00047E69" w:rsidRPr="00E625CC">
        <w:rPr>
          <w:rFonts w:ascii="Helvetica" w:hAnsi="Helvetica"/>
        </w:rPr>
        <w:t>physical measurements</w:t>
      </w:r>
      <w:r w:rsidR="00EE7E83" w:rsidRPr="00E625CC">
        <w:rPr>
          <w:rFonts w:ascii="Helvetica" w:hAnsi="Helvetica"/>
        </w:rPr>
        <w:t xml:space="preserve"> (</w:t>
      </w:r>
      <w:r w:rsidR="008342B9">
        <w:rPr>
          <w:rFonts w:ascii="Helvetica" w:hAnsi="Helvetica" w:cs="TimesNewRomanPSMT"/>
        </w:rPr>
        <w:t>Hild</w:t>
      </w:r>
      <w:r w:rsidR="00E03962" w:rsidRPr="00E03962">
        <w:rPr>
          <w:rFonts w:ascii="Helvetica" w:hAnsi="Helvetica" w:cs="TimesNewRomanPSMT"/>
        </w:rPr>
        <w:t xml:space="preserve"> </w:t>
      </w:r>
      <w:r w:rsidR="00E03962" w:rsidRPr="00E625CC">
        <w:rPr>
          <w:rFonts w:ascii="Helvetica" w:hAnsi="Helvetica" w:cs="AdvTTb8864ccf.B"/>
          <w:color w:val="141314"/>
        </w:rPr>
        <w:t>et al.</w:t>
      </w:r>
      <w:r w:rsidR="00E03962" w:rsidRPr="00E625CC">
        <w:rPr>
          <w:rFonts w:ascii="Helvetica" w:hAnsi="Helvetica" w:cs="TimesNewRomanPSMT"/>
        </w:rPr>
        <w:t xml:space="preserve"> </w:t>
      </w:r>
      <w:r w:rsidR="00E03962">
        <w:rPr>
          <w:rFonts w:ascii="Helvetica" w:hAnsi="Helvetica" w:cs="TimesNewRomanPSMT"/>
        </w:rPr>
        <w:t>2009</w:t>
      </w:r>
      <w:r w:rsidR="00765739">
        <w:rPr>
          <w:rFonts w:ascii="Helvetica" w:hAnsi="Helvetica" w:cs="TimesNewRomanPSMT"/>
        </w:rPr>
        <w:t xml:space="preserve">; </w:t>
      </w:r>
      <w:r w:rsidR="00765739" w:rsidRPr="00765739">
        <w:rPr>
          <w:rFonts w:ascii="Helvetica" w:hAnsi="Helvetica" w:cs="Times-Roman"/>
        </w:rPr>
        <w:t>Seidl</w:t>
      </w:r>
      <w:r w:rsidR="00765739">
        <w:rPr>
          <w:rFonts w:ascii="Helvetica" w:hAnsi="Helvetica" w:cs="Times-Roman"/>
        </w:rPr>
        <w:t xml:space="preserve"> 2011</w:t>
      </w:r>
      <w:r w:rsidR="00EE7E83" w:rsidRPr="00E625CC">
        <w:rPr>
          <w:rFonts w:ascii="Helvetica" w:hAnsi="Helvetica"/>
        </w:rPr>
        <w:t>)</w:t>
      </w:r>
      <w:r w:rsidR="005F25D8" w:rsidRPr="00E625CC">
        <w:rPr>
          <w:rFonts w:ascii="Helvetica" w:hAnsi="Helvetica"/>
        </w:rPr>
        <w:t>. It is clear that crust</w:t>
      </w:r>
      <w:r w:rsidR="00B01AAF">
        <w:rPr>
          <w:rFonts w:ascii="Helvetica" w:hAnsi="Helvetica"/>
        </w:rPr>
        <w:t>aceans combine minerals with</w:t>
      </w:r>
      <w:r w:rsidR="005F25D8" w:rsidRPr="00E625CC">
        <w:rPr>
          <w:rFonts w:ascii="Helvetica" w:hAnsi="Helvetica"/>
        </w:rPr>
        <w:t xml:space="preserve"> organic polymers in their exoskeleton to create an effective durable protective covering for a taxonomic group </w:t>
      </w:r>
      <w:r w:rsidR="004D6BC3" w:rsidRPr="00E625CC">
        <w:rPr>
          <w:rFonts w:ascii="Helvetica" w:hAnsi="Helvetica"/>
        </w:rPr>
        <w:t>that</w:t>
      </w:r>
      <w:r w:rsidR="005F25D8" w:rsidRPr="00E625CC">
        <w:rPr>
          <w:rFonts w:ascii="Helvetica" w:hAnsi="Helvetica"/>
        </w:rPr>
        <w:t xml:space="preserve"> has survived hundreds of millions of years </w:t>
      </w:r>
      <w:del w:id="18" w:author="MARTA GOMEZ-CHIARRI" w:date="2011-11-01T14:31:00Z">
        <w:r w:rsidR="005F25D8" w:rsidRPr="00E625CC" w:rsidDel="00EC7310">
          <w:rPr>
            <w:rFonts w:ascii="Helvetica" w:hAnsi="Helvetica"/>
          </w:rPr>
          <w:delText xml:space="preserve">invading </w:delText>
        </w:r>
      </w:del>
      <w:ins w:id="19" w:author="MARTA GOMEZ-CHIARRI" w:date="2011-11-01T14:31:00Z">
        <w:r w:rsidR="00EC7310">
          <w:rPr>
            <w:rFonts w:ascii="Helvetica" w:hAnsi="Helvetica"/>
          </w:rPr>
          <w:t>in</w:t>
        </w:r>
        <w:r w:rsidR="00EC7310" w:rsidRPr="00E625CC">
          <w:rPr>
            <w:rFonts w:ascii="Helvetica" w:hAnsi="Helvetica"/>
          </w:rPr>
          <w:t xml:space="preserve"> </w:t>
        </w:r>
      </w:ins>
      <w:r w:rsidR="005F25D8" w:rsidRPr="00E625CC">
        <w:rPr>
          <w:rFonts w:ascii="Helvetica" w:hAnsi="Helvetica"/>
        </w:rPr>
        <w:t xml:space="preserve">salt and fresh water as well as land. </w:t>
      </w:r>
      <w:ins w:id="20" w:author="MARTA GOMEZ-CHIARRI" w:date="2011-11-01T15:09:00Z">
        <w:r>
          <w:rPr>
            <w:rFonts w:ascii="Helvetica" w:hAnsi="Helvetica"/>
          </w:rPr>
          <w:t xml:space="preserve">However, </w:t>
        </w:r>
      </w:ins>
      <w:del w:id="21" w:author="MARTA GOMEZ-CHIARRI" w:date="2011-11-01T14:58:00Z">
        <w:r w:rsidR="005F25D8" w:rsidRPr="00E625CC" w:rsidDel="00E816B0">
          <w:rPr>
            <w:rFonts w:ascii="Helvetica" w:hAnsi="Helvetica"/>
          </w:rPr>
          <w:delText xml:space="preserve">The variety of cuticular composites </w:delText>
        </w:r>
        <w:r w:rsidR="0007408F" w:rsidDel="00E816B0">
          <w:rPr>
            <w:rFonts w:ascii="Helvetica" w:hAnsi="Helvetica"/>
          </w:rPr>
          <w:delText>i</w:delText>
        </w:r>
        <w:r w:rsidR="005F25D8" w:rsidRPr="00E625CC" w:rsidDel="00E816B0">
          <w:rPr>
            <w:rFonts w:ascii="Helvetica" w:hAnsi="Helvetica"/>
          </w:rPr>
          <w:delText xml:space="preserve">s </w:delText>
        </w:r>
        <w:r w:rsidR="0007408F" w:rsidDel="00E816B0">
          <w:rPr>
            <w:rFonts w:ascii="Helvetica" w:hAnsi="Helvetica"/>
          </w:rPr>
          <w:delText>able to be studied</w:delText>
        </w:r>
        <w:r w:rsidR="005F25D8" w:rsidRPr="00E625CC" w:rsidDel="00E816B0">
          <w:rPr>
            <w:rFonts w:ascii="Helvetica" w:hAnsi="Helvetica"/>
          </w:rPr>
          <w:delText xml:space="preserve"> </w:delText>
        </w:r>
        <w:r w:rsidR="00EE7E83" w:rsidRPr="00E625CC" w:rsidDel="00E816B0">
          <w:rPr>
            <w:rFonts w:ascii="Helvetica" w:hAnsi="Helvetica"/>
          </w:rPr>
          <w:delText>among</w:delText>
        </w:r>
        <w:r w:rsidR="005F25D8" w:rsidRPr="00E625CC" w:rsidDel="00E816B0">
          <w:rPr>
            <w:rFonts w:ascii="Helvetica" w:hAnsi="Helvetica"/>
          </w:rPr>
          <w:delText xml:space="preserve"> 15,000 extant species of Decapods worldwide with a species discovery curve far from flattening out (</w:delText>
        </w:r>
        <w:r w:rsidR="008342B9" w:rsidDel="00E816B0">
          <w:rPr>
            <w:rFonts w:ascii="Helvetica" w:hAnsi="Helvetica"/>
          </w:rPr>
          <w:delText>Martin</w:delText>
        </w:r>
        <w:r w:rsidR="00E03962" w:rsidRPr="00E03962" w:rsidDel="00E816B0">
          <w:rPr>
            <w:rFonts w:ascii="Helvetica" w:hAnsi="Helvetica"/>
          </w:rPr>
          <w:delText xml:space="preserve"> </w:delText>
        </w:r>
        <w:r w:rsidR="008342B9" w:rsidDel="00E816B0">
          <w:rPr>
            <w:rFonts w:ascii="Helvetica" w:hAnsi="Helvetica"/>
          </w:rPr>
          <w:delText>et al.</w:delText>
        </w:r>
        <w:r w:rsidR="00E03962" w:rsidDel="00E816B0">
          <w:rPr>
            <w:rFonts w:ascii="Helvetica" w:hAnsi="Helvetica"/>
          </w:rPr>
          <w:delText xml:space="preserve"> 2009</w:delText>
        </w:r>
        <w:r w:rsidR="005F25D8" w:rsidRPr="00E625CC" w:rsidDel="00E816B0">
          <w:rPr>
            <w:rFonts w:ascii="Helvetica" w:hAnsi="Helvetica"/>
          </w:rPr>
          <w:delText xml:space="preserve">). </w:delText>
        </w:r>
        <w:r w:rsidR="002A29EF" w:rsidRPr="00E625CC" w:rsidDel="00E816B0">
          <w:rPr>
            <w:rFonts w:ascii="Helvetica" w:hAnsi="Helvetica"/>
          </w:rPr>
          <w:delText xml:space="preserve"> </w:delText>
        </w:r>
        <w:r w:rsidR="005F25D8" w:rsidRPr="00E625CC" w:rsidDel="00E816B0">
          <w:rPr>
            <w:rFonts w:ascii="Helvetica" w:hAnsi="Helvetica"/>
          </w:rPr>
          <w:delText>Arguments exist about the relative importance of calcitic and phosphatic minerals in the evolution of Decapod cuticle structure with controversy over how one could switch between the two (</w:delText>
        </w:r>
        <w:r w:rsidR="00E03962" w:rsidRPr="00E625CC" w:rsidDel="00E816B0">
          <w:rPr>
            <w:rFonts w:ascii="Helvetica" w:hAnsi="Helvetica" w:cs="Times-Bold"/>
            <w:bCs/>
            <w:color w:val="231F20"/>
          </w:rPr>
          <w:delText>Vega</w:delText>
        </w:r>
        <w:r w:rsidR="00E03962" w:rsidRPr="00E03962" w:rsidDel="00E816B0">
          <w:rPr>
            <w:rFonts w:ascii="Helvetica" w:hAnsi="Helvetica" w:cs="Times-Bold"/>
            <w:bCs/>
            <w:color w:val="231F20"/>
          </w:rPr>
          <w:delText xml:space="preserve"> </w:delText>
        </w:r>
        <w:r w:rsidR="00E03962" w:rsidDel="00E816B0">
          <w:rPr>
            <w:rFonts w:ascii="Helvetica" w:hAnsi="Helvetica" w:cs="Times-Bold"/>
            <w:bCs/>
            <w:color w:val="231F20"/>
          </w:rPr>
          <w:delText>et al</w:delText>
        </w:r>
        <w:r w:rsidR="00E03962" w:rsidRPr="00E625CC" w:rsidDel="00E816B0">
          <w:rPr>
            <w:rFonts w:ascii="Helvetica" w:hAnsi="Helvetica" w:cs="Times-Bold"/>
            <w:bCs/>
            <w:color w:val="231F20"/>
          </w:rPr>
          <w:delText>.</w:delText>
        </w:r>
        <w:r w:rsidR="00E03962" w:rsidDel="00E816B0">
          <w:rPr>
            <w:rFonts w:ascii="Helvetica" w:hAnsi="Helvetica" w:cs="Times-Bold"/>
            <w:bCs/>
            <w:color w:val="231F20"/>
          </w:rPr>
          <w:delText xml:space="preserve"> </w:delText>
        </w:r>
        <w:r w:rsidR="00E03962" w:rsidRPr="00E625CC" w:rsidDel="00E816B0">
          <w:rPr>
            <w:rFonts w:ascii="Helvetica" w:hAnsi="Helvetica"/>
          </w:rPr>
          <w:delText>200</w:delText>
        </w:r>
        <w:r w:rsidR="00E03962" w:rsidDel="00E816B0">
          <w:rPr>
            <w:rFonts w:ascii="Helvetica" w:hAnsi="Helvetica"/>
          </w:rPr>
          <w:delText xml:space="preserve">5; </w:delText>
        </w:r>
        <w:r w:rsidR="00E03962" w:rsidRPr="00E625CC" w:rsidDel="00E816B0">
          <w:rPr>
            <w:rFonts w:ascii="Helvetica" w:hAnsi="Helvetica"/>
          </w:rPr>
          <w:delText>Buckeridge</w:delText>
        </w:r>
        <w:r w:rsidR="008342B9" w:rsidDel="00E816B0">
          <w:rPr>
            <w:rFonts w:ascii="Helvetica" w:hAnsi="Helvetica"/>
          </w:rPr>
          <w:delText xml:space="preserve"> &amp; Newman</w:delText>
        </w:r>
        <w:r w:rsidR="00E03962" w:rsidDel="00E816B0">
          <w:rPr>
            <w:rFonts w:ascii="Helvetica" w:hAnsi="Helvetica"/>
          </w:rPr>
          <w:delText xml:space="preserve"> </w:delText>
        </w:r>
        <w:r w:rsidR="00E03962" w:rsidRPr="00E625CC" w:rsidDel="00E816B0">
          <w:rPr>
            <w:rFonts w:ascii="Helvetica" w:hAnsi="Helvetica"/>
          </w:rPr>
          <w:delText>2006</w:delText>
        </w:r>
        <w:r w:rsidR="005F25D8" w:rsidRPr="00E625CC" w:rsidDel="00E816B0">
          <w:rPr>
            <w:rFonts w:ascii="Helvetica" w:hAnsi="Helvetica"/>
          </w:rPr>
          <w:delText>).</w:delText>
        </w:r>
        <w:r w:rsidR="00D038DA" w:rsidDel="00E816B0">
          <w:rPr>
            <w:rFonts w:ascii="Helvetica" w:hAnsi="Helvetica"/>
          </w:rPr>
          <w:delText xml:space="preserve">  </w:delText>
        </w:r>
        <w:r w:rsidR="00D038DA" w:rsidRPr="00543F9C" w:rsidDel="00E816B0">
          <w:rPr>
            <w:rFonts w:ascii="Helvetica" w:hAnsi="Helvetica"/>
          </w:rPr>
          <w:delText>We show that the two</w:delText>
        </w:r>
        <w:r w:rsidR="00D76C63" w:rsidRPr="00543F9C" w:rsidDel="00E816B0">
          <w:rPr>
            <w:rFonts w:ascii="Helvetica" w:hAnsi="Helvetica"/>
          </w:rPr>
          <w:delText xml:space="preserve"> minerals</w:delText>
        </w:r>
        <w:r w:rsidR="00D038DA" w:rsidRPr="00543F9C" w:rsidDel="00E816B0">
          <w:rPr>
            <w:rFonts w:ascii="Helvetica" w:hAnsi="Helvetica"/>
          </w:rPr>
          <w:delText xml:space="preserve"> </w:delText>
        </w:r>
        <w:r w:rsidR="00D76C63" w:rsidRPr="00543F9C" w:rsidDel="00E816B0">
          <w:rPr>
            <w:rFonts w:ascii="Helvetica" w:hAnsi="Helvetica"/>
          </w:rPr>
          <w:delText>co</w:delText>
        </w:r>
        <w:r w:rsidR="00D038DA" w:rsidRPr="00543F9C" w:rsidDel="00E816B0">
          <w:rPr>
            <w:rFonts w:ascii="Helvetica" w:hAnsi="Helvetica"/>
          </w:rPr>
          <w:delText>exist alongside each other</w:delText>
        </w:r>
        <w:r w:rsidR="00FC74ED" w:rsidDel="00E816B0">
          <w:rPr>
            <w:rFonts w:ascii="Helvetica" w:hAnsi="Helvetica"/>
          </w:rPr>
          <w:delText xml:space="preserve"> in separate cuticle domains</w:delText>
        </w:r>
        <w:r w:rsidR="00D038DA" w:rsidRPr="00543F9C" w:rsidDel="00E816B0">
          <w:rPr>
            <w:rFonts w:ascii="Helvetica" w:hAnsi="Helvetica"/>
          </w:rPr>
          <w:delText>.</w:delText>
        </w:r>
        <w:r w:rsidR="005F25D8" w:rsidRPr="00E625CC" w:rsidDel="00E816B0">
          <w:rPr>
            <w:rFonts w:ascii="Helvetica" w:hAnsi="Helvetica"/>
          </w:rPr>
          <w:delText xml:space="preserve"> </w:delText>
        </w:r>
        <w:r w:rsidR="00D76C63" w:rsidDel="00E816B0">
          <w:rPr>
            <w:rFonts w:ascii="Helvetica" w:hAnsi="Helvetica"/>
          </w:rPr>
          <w:delText xml:space="preserve"> </w:delText>
        </w:r>
      </w:del>
      <w:ins w:id="22" w:author="MARTA GOMEZ-CHIARRI" w:date="2011-11-01T15:10:00Z">
        <w:r>
          <w:rPr>
            <w:rFonts w:ascii="Helvetica" w:hAnsi="Helvetica"/>
          </w:rPr>
          <w:t>t</w:t>
        </w:r>
      </w:ins>
      <w:del w:id="23" w:author="MARTA GOMEZ-CHIARRI" w:date="2011-11-01T15:10:00Z">
        <w:r w:rsidR="005F25D8" w:rsidRPr="00E625CC" w:rsidDel="002077F0">
          <w:rPr>
            <w:rFonts w:ascii="Helvetica" w:hAnsi="Helvetica"/>
          </w:rPr>
          <w:delText>T</w:delText>
        </w:r>
      </w:del>
      <w:r w:rsidR="005F25D8" w:rsidRPr="00E625CC">
        <w:rPr>
          <w:rFonts w:ascii="Helvetica" w:hAnsi="Helvetica"/>
        </w:rPr>
        <w:t xml:space="preserve">he fresh water and ocean environments in which these composite materials need to </w:t>
      </w:r>
      <w:ins w:id="24" w:author="MARTA GOMEZ-CHIARRI" w:date="2011-11-01T14:39:00Z">
        <w:r w:rsidR="00EC7310">
          <w:rPr>
            <w:rFonts w:ascii="Helvetica" w:hAnsi="Helvetica"/>
          </w:rPr>
          <w:t>function</w:t>
        </w:r>
      </w:ins>
      <w:del w:id="25" w:author="MARTA GOMEZ-CHIARRI" w:date="2011-11-01T14:39:00Z">
        <w:r w:rsidR="005F25D8" w:rsidRPr="00E625CC" w:rsidDel="00EC7310">
          <w:rPr>
            <w:rFonts w:ascii="Helvetica" w:hAnsi="Helvetica"/>
          </w:rPr>
          <w:delText>survive</w:delText>
        </w:r>
      </w:del>
      <w:r w:rsidR="005F25D8" w:rsidRPr="00E625CC">
        <w:rPr>
          <w:rFonts w:ascii="Helvetica" w:hAnsi="Helvetica"/>
        </w:rPr>
        <w:t xml:space="preserve"> has recently changed relatively rapidly on an evolutionary time scale due to anthropogenic pressures (</w:t>
      </w:r>
      <w:r w:rsidR="00E03962" w:rsidRPr="00E625CC">
        <w:rPr>
          <w:rFonts w:ascii="Helvetica" w:hAnsi="Helvetica"/>
        </w:rPr>
        <w:t>Turley</w:t>
      </w:r>
      <w:r w:rsidR="00E03962">
        <w:rPr>
          <w:rFonts w:ascii="Helvetica" w:hAnsi="Helvetica"/>
        </w:rPr>
        <w:t xml:space="preserve"> et al</w:t>
      </w:r>
      <w:r w:rsidR="00E03962" w:rsidRPr="00E625CC">
        <w:rPr>
          <w:rFonts w:ascii="Helvetica" w:hAnsi="Helvetica"/>
        </w:rPr>
        <w:t xml:space="preserve">. </w:t>
      </w:r>
      <w:r w:rsidR="00E03962">
        <w:rPr>
          <w:rFonts w:ascii="Helvetica" w:hAnsi="Helvetica"/>
        </w:rPr>
        <w:t xml:space="preserve">2007; </w:t>
      </w:r>
      <w:r w:rsidR="00E03962" w:rsidRPr="00E625CC">
        <w:rPr>
          <w:rFonts w:ascii="Helvetica" w:hAnsi="Helvetica" w:cs="TimesNewRomanPSMT"/>
        </w:rPr>
        <w:t>Ries</w:t>
      </w:r>
      <w:r w:rsidR="00E03962">
        <w:rPr>
          <w:rFonts w:ascii="Helvetica" w:hAnsi="Helvetica" w:cs="TimesNewRomanPSMT"/>
        </w:rPr>
        <w:t xml:space="preserve"> et al</w:t>
      </w:r>
      <w:r w:rsidR="00E03962" w:rsidRPr="00E625CC">
        <w:rPr>
          <w:rFonts w:ascii="Helvetica" w:hAnsi="Helvetica" w:cs="TimesNewRomanPSMT"/>
        </w:rPr>
        <w:t xml:space="preserve">. </w:t>
      </w:r>
      <w:r w:rsidR="00E03962">
        <w:rPr>
          <w:rFonts w:ascii="Helvetica" w:hAnsi="Helvetica" w:cs="TimesNewRomanPSMT"/>
        </w:rPr>
        <w:t>2009</w:t>
      </w:r>
      <w:r w:rsidR="005F25D8" w:rsidRPr="00E625CC">
        <w:rPr>
          <w:rFonts w:ascii="Helvetica" w:hAnsi="Helvetica"/>
        </w:rPr>
        <w:t>) and we need to evaluate the properties of these vital skeletal organs in the light of those changes and extrapolate to the future. In order to do this extrapolation we need a model of how the cuticle is designed.</w:t>
      </w:r>
      <w:r w:rsidR="00E03962">
        <w:rPr>
          <w:rFonts w:ascii="Helvetica" w:hAnsi="Helvetica"/>
        </w:rPr>
        <w:t xml:space="preserve"> </w:t>
      </w:r>
      <w:r w:rsidR="00890FA2" w:rsidRPr="00E625CC">
        <w:rPr>
          <w:rFonts w:ascii="Helvetica" w:hAnsi="Helvetica"/>
        </w:rPr>
        <w:t xml:space="preserve"> </w:t>
      </w:r>
      <w:commentRangeStart w:id="26"/>
      <w:r w:rsidR="007B5013" w:rsidRPr="00E625CC">
        <w:rPr>
          <w:rFonts w:ascii="Helvetica" w:hAnsi="Helvetica"/>
        </w:rPr>
        <w:t>Model</w:t>
      </w:r>
      <w:r w:rsidR="00AB708F">
        <w:rPr>
          <w:rFonts w:ascii="Helvetica" w:hAnsi="Helvetica"/>
        </w:rPr>
        <w:t>ing</w:t>
      </w:r>
      <w:r w:rsidR="007B5013" w:rsidRPr="00E625CC">
        <w:rPr>
          <w:rFonts w:ascii="Helvetica" w:hAnsi="Helvetica"/>
        </w:rPr>
        <w:t xml:space="preserve"> from a structural engineering point of view</w:t>
      </w:r>
      <w:ins w:id="27" w:author="MARTA GOMEZ-CHIARRI" w:date="2011-11-01T14:44:00Z">
        <w:r w:rsidR="00B52F0E">
          <w:rPr>
            <w:rFonts w:ascii="Helvetica" w:hAnsi="Helvetica"/>
          </w:rPr>
          <w:t>,</w:t>
        </w:r>
      </w:ins>
      <w:r w:rsidR="003050B1" w:rsidRPr="00E625CC">
        <w:rPr>
          <w:rFonts w:ascii="Helvetica" w:hAnsi="Helvetica"/>
        </w:rPr>
        <w:t xml:space="preserve"> </w:t>
      </w:r>
      <w:r w:rsidR="00E03962" w:rsidRPr="00E625CC">
        <w:rPr>
          <w:rFonts w:ascii="Helvetica" w:hAnsi="Helvetica"/>
        </w:rPr>
        <w:t>Nikolov</w:t>
      </w:r>
      <w:r w:rsidR="00E03962">
        <w:rPr>
          <w:rFonts w:ascii="Helvetica" w:hAnsi="Helvetica"/>
        </w:rPr>
        <w:t xml:space="preserve"> </w:t>
      </w:r>
      <w:r w:rsidR="00AB708F">
        <w:rPr>
          <w:rFonts w:ascii="Helvetica" w:hAnsi="Helvetica"/>
        </w:rPr>
        <w:t>and coworkers</w:t>
      </w:r>
      <w:r w:rsidR="00E03962" w:rsidRPr="00E625CC">
        <w:rPr>
          <w:rFonts w:ascii="Helvetica" w:hAnsi="Helvetica"/>
        </w:rPr>
        <w:t xml:space="preserve"> </w:t>
      </w:r>
      <w:r w:rsidR="00AB708F">
        <w:rPr>
          <w:rFonts w:ascii="Helvetica" w:hAnsi="Helvetica"/>
        </w:rPr>
        <w:t>(</w:t>
      </w:r>
      <w:r w:rsidR="00E03962">
        <w:rPr>
          <w:rFonts w:ascii="Helvetica" w:hAnsi="Helvetica"/>
        </w:rPr>
        <w:t>2010</w:t>
      </w:r>
      <w:r w:rsidR="003050B1" w:rsidRPr="00E625CC">
        <w:rPr>
          <w:rFonts w:ascii="Helvetica" w:hAnsi="Helvetica"/>
        </w:rPr>
        <w:t>)</w:t>
      </w:r>
      <w:r w:rsidR="007B5013" w:rsidRPr="00E625CC">
        <w:rPr>
          <w:rFonts w:ascii="Helvetica" w:hAnsi="Helvetica"/>
        </w:rPr>
        <w:t xml:space="preserve"> have </w:t>
      </w:r>
      <w:r w:rsidR="007B6825" w:rsidRPr="00E625CC">
        <w:rPr>
          <w:rFonts w:ascii="Helvetica" w:hAnsi="Helvetica"/>
        </w:rPr>
        <w:t>comput</w:t>
      </w:r>
      <w:r w:rsidR="007B5013" w:rsidRPr="00E625CC">
        <w:rPr>
          <w:rFonts w:ascii="Helvetica" w:hAnsi="Helvetica"/>
        </w:rPr>
        <w:t xml:space="preserve">ed general cuticular properties by a </w:t>
      </w:r>
      <w:r w:rsidR="007B6825" w:rsidRPr="00E625CC">
        <w:rPr>
          <w:rFonts w:ascii="Helvetica" w:hAnsi="Helvetica"/>
        </w:rPr>
        <w:t>hierarchical averaging</w:t>
      </w:r>
      <w:r w:rsidR="007B5013" w:rsidRPr="00E625CC">
        <w:rPr>
          <w:rFonts w:ascii="Helvetica" w:hAnsi="Helvetica"/>
        </w:rPr>
        <w:t xml:space="preserve"> method. </w:t>
      </w:r>
      <w:r w:rsidR="003050B1" w:rsidRPr="00E625CC">
        <w:rPr>
          <w:rFonts w:ascii="Helvetica" w:hAnsi="Helvetica"/>
        </w:rPr>
        <w:t>Th</w:t>
      </w:r>
      <w:r w:rsidR="00AB708F">
        <w:rPr>
          <w:rFonts w:ascii="Helvetica" w:hAnsi="Helvetica"/>
        </w:rPr>
        <w:t>is</w:t>
      </w:r>
      <w:r w:rsidR="003050B1" w:rsidRPr="00E625CC">
        <w:rPr>
          <w:rFonts w:ascii="Helvetica" w:hAnsi="Helvetica"/>
        </w:rPr>
        <w:t xml:space="preserve"> a</w:t>
      </w:r>
      <w:r w:rsidR="007B6825" w:rsidRPr="00E625CC">
        <w:rPr>
          <w:rFonts w:ascii="Helvetica" w:hAnsi="Helvetica"/>
        </w:rPr>
        <w:t>verag</w:t>
      </w:r>
      <w:r w:rsidR="00AB708F">
        <w:rPr>
          <w:rFonts w:ascii="Helvetica" w:hAnsi="Helvetica"/>
        </w:rPr>
        <w:t>ing</w:t>
      </w:r>
      <w:r w:rsidR="007B6825" w:rsidRPr="00E625CC">
        <w:rPr>
          <w:rFonts w:ascii="Helvetica" w:hAnsi="Helvetica"/>
        </w:rPr>
        <w:t xml:space="preserve"> </w:t>
      </w:r>
      <w:r w:rsidR="00AB708F">
        <w:rPr>
          <w:rFonts w:ascii="Helvetica" w:hAnsi="Helvetica"/>
        </w:rPr>
        <w:t>of</w:t>
      </w:r>
      <w:r w:rsidR="007B6825" w:rsidRPr="00E625CC">
        <w:rPr>
          <w:rFonts w:ascii="Helvetica" w:hAnsi="Helvetica"/>
        </w:rPr>
        <w:t xml:space="preserve"> properties </w:t>
      </w:r>
      <w:r w:rsidR="00AB708F">
        <w:rPr>
          <w:rFonts w:ascii="Helvetica" w:hAnsi="Helvetica"/>
        </w:rPr>
        <w:t>hid</w:t>
      </w:r>
      <w:r w:rsidR="007B6825" w:rsidRPr="00E625CC">
        <w:rPr>
          <w:rFonts w:ascii="Helvetica" w:hAnsi="Helvetica"/>
        </w:rPr>
        <w:t>e</w:t>
      </w:r>
      <w:r w:rsidR="00AB708F">
        <w:rPr>
          <w:rFonts w:ascii="Helvetica" w:hAnsi="Helvetica"/>
        </w:rPr>
        <w:t xml:space="preserve">s the importance of unique properties of </w:t>
      </w:r>
      <w:commentRangeStart w:id="28"/>
      <w:r w:rsidR="00AB708F">
        <w:rPr>
          <w:rFonts w:ascii="Helvetica" w:hAnsi="Helvetica"/>
        </w:rPr>
        <w:t>regional</w:t>
      </w:r>
      <w:commentRangeEnd w:id="28"/>
      <w:r w:rsidR="00B52F0E">
        <w:rPr>
          <w:rStyle w:val="CommentReference"/>
          <w:kern w:val="0"/>
        </w:rPr>
        <w:commentReference w:id="28"/>
      </w:r>
      <w:r w:rsidR="00AB708F">
        <w:rPr>
          <w:rFonts w:ascii="Helvetica" w:hAnsi="Helvetica"/>
        </w:rPr>
        <w:t xml:space="preserve"> specializations.  O</w:t>
      </w:r>
      <w:r w:rsidR="007B5013" w:rsidRPr="00E625CC">
        <w:rPr>
          <w:rFonts w:ascii="Helvetica" w:hAnsi="Helvetica"/>
        </w:rPr>
        <w:t>ur approach is to focus</w:t>
      </w:r>
      <w:r w:rsidR="00F66266" w:rsidRPr="00E625CC">
        <w:rPr>
          <w:rFonts w:ascii="Helvetica" w:hAnsi="Helvetica"/>
        </w:rPr>
        <w:t xml:space="preserve"> rather</w:t>
      </w:r>
      <w:r w:rsidR="007B5013" w:rsidRPr="00E625CC">
        <w:rPr>
          <w:rFonts w:ascii="Helvetica" w:hAnsi="Helvetica"/>
        </w:rPr>
        <w:t xml:space="preserve"> on the importance of </w:t>
      </w:r>
      <w:r w:rsidR="00F66266" w:rsidRPr="00E625CC">
        <w:rPr>
          <w:rFonts w:ascii="Helvetica" w:hAnsi="Helvetica"/>
        </w:rPr>
        <w:t>diversit</w:t>
      </w:r>
      <w:r w:rsidR="007B5013" w:rsidRPr="00E625CC">
        <w:rPr>
          <w:rFonts w:ascii="Helvetica" w:hAnsi="Helvetica"/>
        </w:rPr>
        <w:t xml:space="preserve">y of regional properties with the surface </w:t>
      </w:r>
      <w:r w:rsidR="007B6825" w:rsidRPr="00E625CC">
        <w:rPr>
          <w:rFonts w:ascii="Helvetica" w:hAnsi="Helvetica"/>
        </w:rPr>
        <w:t>prope</w:t>
      </w:r>
      <w:r w:rsidR="00EC2AFD" w:rsidRPr="00E625CC">
        <w:rPr>
          <w:rFonts w:ascii="Helvetica" w:hAnsi="Helvetica"/>
        </w:rPr>
        <w:t>rties</w:t>
      </w:r>
      <w:r w:rsidR="00FC74ED">
        <w:rPr>
          <w:rFonts w:ascii="Helvetica" w:hAnsi="Helvetica"/>
        </w:rPr>
        <w:t xml:space="preserve"> being</w:t>
      </w:r>
      <w:r w:rsidR="007B6825" w:rsidRPr="00E625CC">
        <w:rPr>
          <w:rFonts w:ascii="Helvetica" w:hAnsi="Helvetica"/>
        </w:rPr>
        <w:t xml:space="preserve"> most important</w:t>
      </w:r>
      <w:r w:rsidR="00B01AAF">
        <w:rPr>
          <w:rFonts w:ascii="Helvetica" w:hAnsi="Helvetica"/>
        </w:rPr>
        <w:t xml:space="preserve"> in a defense against</w:t>
      </w:r>
      <w:r w:rsidR="007B5013" w:rsidRPr="00E625CC">
        <w:rPr>
          <w:rFonts w:ascii="Helvetica" w:hAnsi="Helvetica"/>
        </w:rPr>
        <w:t xml:space="preserve"> external microbial attack.</w:t>
      </w:r>
      <w:commentRangeEnd w:id="26"/>
      <w:r w:rsidR="00B52F0E">
        <w:rPr>
          <w:rStyle w:val="CommentReference"/>
          <w:kern w:val="0"/>
        </w:rPr>
        <w:commentReference w:id="26"/>
      </w:r>
    </w:p>
    <w:p w:rsidR="002077F0" w:rsidRDefault="00B01AAF" w:rsidP="002077F0">
      <w:pPr>
        <w:pStyle w:val="Textbody"/>
        <w:spacing w:after="0" w:line="480" w:lineRule="auto"/>
        <w:jc w:val="both"/>
        <w:rPr>
          <w:ins w:id="29" w:author="MARTA GOMEZ-CHIARRI" w:date="2011-11-01T15:08:00Z"/>
          <w:rFonts w:ascii="Helvetica" w:hAnsi="Helvetica"/>
        </w:rPr>
      </w:pPr>
      <w:r>
        <w:rPr>
          <w:rFonts w:ascii="Helvetica" w:hAnsi="Helvetica"/>
        </w:rPr>
        <w:t xml:space="preserve">       </w:t>
      </w:r>
      <w:ins w:id="30" w:author="MARTA GOMEZ-CHIARRI" w:date="2011-11-01T15:08:00Z">
        <w:r w:rsidR="002077F0">
          <w:rPr>
            <w:rFonts w:ascii="Helvetica" w:hAnsi="Helvetica"/>
          </w:rPr>
          <w:t>Decapods (shrimp</w:t>
        </w:r>
        <w:r w:rsidR="002077F0" w:rsidRPr="00E625CC">
          <w:rPr>
            <w:rFonts w:ascii="Helvetica" w:hAnsi="Helvetica"/>
          </w:rPr>
          <w:t xml:space="preserve">, lobsters and crabs) go through numerous molting cycles during their life that require regular wholesale replacement of the polymers and minerals of their exoskeleton. </w:t>
        </w:r>
        <w:r w:rsidR="002077F0">
          <w:rPr>
            <w:rFonts w:ascii="Helvetica" w:hAnsi="Helvetica"/>
          </w:rPr>
          <w:t xml:space="preserve"> </w:t>
        </w:r>
        <w:r w:rsidR="002077F0" w:rsidRPr="00E625CC">
          <w:rPr>
            <w:rFonts w:ascii="Helvetica" w:hAnsi="Helvetica"/>
          </w:rPr>
          <w:t xml:space="preserve">While early </w:t>
        </w:r>
        <w:r w:rsidR="002077F0">
          <w:rPr>
            <w:rFonts w:ascii="Helvetica" w:hAnsi="Helvetica"/>
          </w:rPr>
          <w:t>larval and juvenile</w:t>
        </w:r>
        <w:r w:rsidR="002077F0" w:rsidRPr="00E625CC">
          <w:rPr>
            <w:rFonts w:ascii="Helvetica" w:hAnsi="Helvetica"/>
          </w:rPr>
          <w:t xml:space="preserve"> molting cycles occur frequently enough</w:t>
        </w:r>
        <w:r w:rsidR="002077F0">
          <w:rPr>
            <w:rFonts w:ascii="Helvetica" w:hAnsi="Helvetica"/>
          </w:rPr>
          <w:t xml:space="preserve"> (a few to several molts per year)</w:t>
        </w:r>
        <w:r w:rsidR="002077F0" w:rsidRPr="00E625CC">
          <w:rPr>
            <w:rFonts w:ascii="Helvetica" w:hAnsi="Helvetica"/>
          </w:rPr>
          <w:t xml:space="preserve"> to allow replacement of worn and damaged cuticle, later mid- and later-life molting cycles of the lobster must provide enduring protection for one to several years. The minerals in the decapod cuticle have traditionally been associated with the hardness and physical strength of the cuticle as if that structural property were their major role. Clearly the hardness of the decapod cuticle defends them against physical attack by major predators</w:t>
        </w:r>
        <w:r w:rsidR="002077F0">
          <w:rPr>
            <w:rFonts w:ascii="Helvetica" w:hAnsi="Helvetica"/>
          </w:rPr>
          <w:t xml:space="preserve"> during the long intermolt period (</w:t>
        </w:r>
        <w:r w:rsidR="003D7024" w:rsidRPr="003D7024">
          <w:rPr>
            <w:rFonts w:ascii="Helvetica" w:hAnsi="Helvetica"/>
            <w:highlight w:val="yellow"/>
            <w:rPrChange w:id="31" w:author="MARTA GOMEZ-CHIARRI" w:date="2011-11-01T15:08:00Z">
              <w:rPr>
                <w:rFonts w:ascii="Helvetica" w:hAnsi="Helvetica"/>
              </w:rPr>
            </w:rPrChange>
          </w:rPr>
          <w:t>REFERENCE?</w:t>
        </w:r>
        <w:r w:rsidR="002077F0">
          <w:rPr>
            <w:rFonts w:ascii="Helvetica" w:hAnsi="Helvetica"/>
          </w:rPr>
          <w:t>)</w:t>
        </w:r>
        <w:r w:rsidR="002077F0" w:rsidRPr="00E625CC">
          <w:rPr>
            <w:rFonts w:ascii="Helvetica" w:hAnsi="Helvetica"/>
          </w:rPr>
          <w:t>. It is possible that the</w:t>
        </w:r>
        <w:r w:rsidR="002077F0">
          <w:rPr>
            <w:rFonts w:ascii="Helvetica" w:hAnsi="Helvetica"/>
          </w:rPr>
          <w:t xml:space="preserve"> minerals</w:t>
        </w:r>
        <w:r w:rsidR="002077F0" w:rsidRPr="00E625CC">
          <w:rPr>
            <w:rFonts w:ascii="Helvetica" w:hAnsi="Helvetica"/>
          </w:rPr>
          <w:t xml:space="preserve"> also independently participate in a chemically based defense against microorganisms. </w:t>
        </w:r>
        <w:r w:rsidR="002077F0">
          <w:rPr>
            <w:rFonts w:ascii="Helvetica" w:hAnsi="Helvetica"/>
          </w:rPr>
          <w:t xml:space="preserve"> </w:t>
        </w:r>
      </w:ins>
    </w:p>
    <w:p w:rsidR="002077F0" w:rsidRDefault="002077F0" w:rsidP="002077F0">
      <w:pPr>
        <w:pStyle w:val="Textbody"/>
        <w:spacing w:after="0" w:line="480" w:lineRule="auto"/>
        <w:ind w:firstLine="709"/>
        <w:jc w:val="both"/>
        <w:rPr>
          <w:ins w:id="32" w:author="MARTA GOMEZ-CHIARRI" w:date="2011-11-01T15:08:00Z"/>
          <w:rFonts w:ascii="Helvetica" w:hAnsi="Helvetica"/>
        </w:rPr>
      </w:pPr>
      <w:ins w:id="33" w:author="MARTA GOMEZ-CHIARRI" w:date="2011-11-01T15:08:00Z">
        <w:r w:rsidRPr="00E625CC">
          <w:rPr>
            <w:rFonts w:ascii="Helvetica" w:hAnsi="Helvetica"/>
          </w:rPr>
          <w:t xml:space="preserve">The major mineral of the lobster cuticle is calcium carbonate that appears as </w:t>
        </w:r>
        <w:r>
          <w:rPr>
            <w:rFonts w:ascii="Helvetica" w:hAnsi="Helvetica"/>
          </w:rPr>
          <w:t>calcite</w:t>
        </w:r>
        <w:r w:rsidRPr="00E625CC">
          <w:rPr>
            <w:rFonts w:ascii="Helvetica" w:hAnsi="Helvetica"/>
          </w:rPr>
          <w:t xml:space="preserve"> and </w:t>
        </w:r>
        <w:r>
          <w:rPr>
            <w:rFonts w:ascii="Helvetica" w:hAnsi="Helvetica"/>
          </w:rPr>
          <w:t>amorphous calcium carbonate</w:t>
        </w:r>
        <w:r w:rsidRPr="00E625CC">
          <w:rPr>
            <w:rFonts w:ascii="Helvetica" w:hAnsi="Helvetica"/>
          </w:rPr>
          <w:t xml:space="preserve"> (Becker</w:t>
        </w:r>
        <w:r>
          <w:rPr>
            <w:rFonts w:ascii="Helvetica" w:hAnsi="Helvetica"/>
          </w:rPr>
          <w:t>, et al</w:t>
        </w:r>
        <w:r w:rsidRPr="00E625CC">
          <w:rPr>
            <w:rFonts w:ascii="Helvetica" w:hAnsi="Helvetica"/>
          </w:rPr>
          <w:t xml:space="preserve">. </w:t>
        </w:r>
        <w:r>
          <w:rPr>
            <w:rFonts w:ascii="Helvetica" w:hAnsi="Helvetica"/>
          </w:rPr>
          <w:t>2005</w:t>
        </w:r>
        <w:r w:rsidRPr="00E625CC">
          <w:rPr>
            <w:rFonts w:ascii="Helvetica" w:hAnsi="Helvetica"/>
          </w:rPr>
          <w:t xml:space="preserve">). </w:t>
        </w:r>
        <w:r>
          <w:rPr>
            <w:rFonts w:ascii="Helvetica" w:hAnsi="Helvetica"/>
          </w:rPr>
          <w:t xml:space="preserve"> </w:t>
        </w:r>
        <w:r w:rsidRPr="00E625CC">
          <w:rPr>
            <w:rFonts w:ascii="Helvetica" w:hAnsi="Helvetica"/>
          </w:rPr>
          <w:t>Cal</w:t>
        </w:r>
        <w:r>
          <w:rPr>
            <w:rFonts w:ascii="Helvetica" w:hAnsi="Helvetica"/>
          </w:rPr>
          <w:t>cite</w:t>
        </w:r>
        <w:r w:rsidRPr="00E625CC">
          <w:rPr>
            <w:rFonts w:ascii="Helvetica" w:hAnsi="Helvetica"/>
          </w:rPr>
          <w:t xml:space="preserve"> is most often discussed with respect to the strength of the lobster cuticle (Bouligand</w:t>
        </w:r>
        <w:r>
          <w:rPr>
            <w:rFonts w:ascii="Helvetica" w:hAnsi="Helvetica"/>
          </w:rPr>
          <w:t>,</w:t>
        </w:r>
        <w:r w:rsidRPr="00E625CC">
          <w:rPr>
            <w:rFonts w:ascii="Helvetica" w:hAnsi="Helvetica"/>
          </w:rPr>
          <w:t xml:space="preserve"> </w:t>
        </w:r>
        <w:r>
          <w:rPr>
            <w:rFonts w:ascii="Helvetica" w:hAnsi="Helvetica"/>
          </w:rPr>
          <w:t>2004</w:t>
        </w:r>
        <w:r w:rsidRPr="00E625CC">
          <w:rPr>
            <w:rFonts w:ascii="Helvetica" w:hAnsi="Helvetica"/>
          </w:rPr>
          <w:t xml:space="preserve">) despite the fact that </w:t>
        </w:r>
        <w:r>
          <w:rPr>
            <w:rFonts w:ascii="Helvetica" w:hAnsi="Helvetica"/>
          </w:rPr>
          <w:t>calcite</w:t>
        </w:r>
        <w:r w:rsidRPr="00E625CC">
          <w:rPr>
            <w:rFonts w:ascii="Helvetica" w:hAnsi="Helvetica"/>
          </w:rPr>
          <w:t xml:space="preserve"> is a relatively soft mineral (3 on the </w:t>
        </w:r>
        <w:commentRangeStart w:id="34"/>
        <w:r w:rsidRPr="00E625CC">
          <w:rPr>
            <w:rFonts w:ascii="Helvetica" w:hAnsi="Helvetica"/>
          </w:rPr>
          <w:t>M</w:t>
        </w:r>
        <w:r>
          <w:rPr>
            <w:rFonts w:ascii="Helvetica" w:hAnsi="Helvetica"/>
          </w:rPr>
          <w:t>OH</w:t>
        </w:r>
        <w:r w:rsidRPr="00E625CC">
          <w:rPr>
            <w:rFonts w:ascii="Helvetica" w:hAnsi="Helvetica"/>
          </w:rPr>
          <w:t>s</w:t>
        </w:r>
        <w:commentRangeEnd w:id="34"/>
        <w:r>
          <w:rPr>
            <w:rStyle w:val="CommentReference"/>
            <w:kern w:val="0"/>
          </w:rPr>
          <w:commentReference w:id="34"/>
        </w:r>
        <w:r w:rsidRPr="00E625CC">
          <w:rPr>
            <w:rFonts w:ascii="Helvetica" w:hAnsi="Helvetica"/>
          </w:rPr>
          <w:t xml:space="preserve"> scale of hardness). </w:t>
        </w:r>
        <w:r>
          <w:rPr>
            <w:rFonts w:ascii="Helvetica" w:hAnsi="Helvetica"/>
          </w:rPr>
          <w:t xml:space="preserve">  </w:t>
        </w:r>
        <w:r w:rsidRPr="00E625CC">
          <w:rPr>
            <w:rFonts w:ascii="Helvetica" w:hAnsi="Helvetica"/>
          </w:rPr>
          <w:t>Nacre in mollusks is a well-known example in which enhanced properties of a composite product are achieved despite the relative softness of the mineral</w:t>
        </w:r>
        <w:r>
          <w:rPr>
            <w:rFonts w:ascii="Helvetica" w:hAnsi="Helvetica"/>
          </w:rPr>
          <w:t xml:space="preserve"> </w:t>
        </w:r>
        <w:r w:rsidRPr="00E625CC">
          <w:rPr>
            <w:rFonts w:ascii="Helvetica" w:hAnsi="Helvetica"/>
          </w:rPr>
          <w:t>part</w:t>
        </w:r>
      </w:ins>
      <w:ins w:id="35" w:author="MARTA GOMEZ-CHIARRI" w:date="2011-11-01T15:11:00Z">
        <w:r>
          <w:rPr>
            <w:rFonts w:ascii="Helvetica" w:hAnsi="Helvetica"/>
          </w:rPr>
          <w:t xml:space="preserve"> (</w:t>
        </w:r>
        <w:r w:rsidR="003D7024" w:rsidRPr="003D7024">
          <w:rPr>
            <w:rFonts w:ascii="Helvetica" w:hAnsi="Helvetica"/>
            <w:highlight w:val="yellow"/>
            <w:rPrChange w:id="36" w:author="MARTA GOMEZ-CHIARRI" w:date="2011-11-01T15:11:00Z">
              <w:rPr>
                <w:rFonts w:ascii="Helvetica" w:hAnsi="Helvetica"/>
              </w:rPr>
            </w:rPrChange>
          </w:rPr>
          <w:t>REFERENCE</w:t>
        </w:r>
        <w:r>
          <w:rPr>
            <w:rFonts w:ascii="Helvetica" w:hAnsi="Helvetica"/>
          </w:rPr>
          <w:t>)</w:t>
        </w:r>
      </w:ins>
      <w:ins w:id="37" w:author="MARTA GOMEZ-CHIARRI" w:date="2011-11-01T15:08:00Z">
        <w:r w:rsidRPr="00E625CC">
          <w:rPr>
            <w:rFonts w:ascii="Helvetica" w:hAnsi="Helvetica"/>
          </w:rPr>
          <w:t xml:space="preserve">. </w:t>
        </w:r>
        <w:r>
          <w:rPr>
            <w:rFonts w:ascii="Helvetica" w:hAnsi="Helvetica"/>
          </w:rPr>
          <w:t xml:space="preserve"> </w:t>
        </w:r>
        <w:r w:rsidRPr="00E625CC">
          <w:rPr>
            <w:rFonts w:ascii="Helvetica" w:hAnsi="Helvetica"/>
          </w:rPr>
          <w:t xml:space="preserve"> Magnesium as a minor constituent is known as a hardening factor for crustacean </w:t>
        </w:r>
        <w:r>
          <w:rPr>
            <w:rFonts w:ascii="Helvetica" w:hAnsi="Helvetica"/>
          </w:rPr>
          <w:t>calcite</w:t>
        </w:r>
        <w:r w:rsidRPr="00E625CC">
          <w:rPr>
            <w:rFonts w:ascii="Helvetica" w:hAnsi="Helvetica"/>
          </w:rPr>
          <w:t xml:space="preserve"> and fluoride for apatite structures (Mirtchi</w:t>
        </w:r>
        <w:r>
          <w:rPr>
            <w:rFonts w:ascii="Helvetica" w:hAnsi="Helvetica"/>
          </w:rPr>
          <w:t xml:space="preserve"> et al</w:t>
        </w:r>
        <w:r w:rsidRPr="00E625CC">
          <w:rPr>
            <w:rFonts w:ascii="Helvetica" w:hAnsi="Helvetica"/>
          </w:rPr>
          <w:t xml:space="preserve">. </w:t>
        </w:r>
        <w:r>
          <w:rPr>
            <w:rFonts w:ascii="Helvetica" w:hAnsi="Helvetica"/>
          </w:rPr>
          <w:t>1991</w:t>
        </w:r>
        <w:r w:rsidRPr="00E625CC">
          <w:rPr>
            <w:rFonts w:ascii="Helvetica" w:hAnsi="Helvetica"/>
          </w:rPr>
          <w:t>).</w:t>
        </w:r>
        <w:r>
          <w:rPr>
            <w:rFonts w:ascii="Helvetica" w:hAnsi="Helvetica"/>
          </w:rPr>
          <w:t xml:space="preserve"> </w:t>
        </w:r>
        <w:r w:rsidRPr="00E625CC">
          <w:rPr>
            <w:rFonts w:ascii="Helvetica" w:hAnsi="Helvetica"/>
          </w:rPr>
          <w:t xml:space="preserve"> Classic (Richards </w:t>
        </w:r>
        <w:r>
          <w:rPr>
            <w:rFonts w:ascii="Helvetica" w:hAnsi="Helvetica"/>
          </w:rPr>
          <w:t>1951</w:t>
        </w:r>
        <w:r w:rsidRPr="00E625CC">
          <w:rPr>
            <w:rFonts w:ascii="Helvetica" w:hAnsi="Helvetica"/>
          </w:rPr>
          <w:t>)</w:t>
        </w:r>
        <w:r>
          <w:rPr>
            <w:rFonts w:ascii="Helvetica" w:hAnsi="Helvetica"/>
          </w:rPr>
          <w:t xml:space="preserve"> </w:t>
        </w:r>
        <w:r w:rsidRPr="00E625CC">
          <w:rPr>
            <w:rFonts w:ascii="Helvetica" w:hAnsi="Helvetica"/>
          </w:rPr>
          <w:t>to modern investigators have reported small fractions of phosphatic mineral as components of crustacean cuticle, including carbonate-hydroxylapatite</w:t>
        </w:r>
      </w:ins>
      <w:ins w:id="38" w:author="MARTA GOMEZ-CHIARRI" w:date="2011-11-01T15:11:00Z">
        <w:r>
          <w:rPr>
            <w:rFonts w:ascii="Helvetica" w:hAnsi="Helvetica"/>
          </w:rPr>
          <w:t xml:space="preserve"> (</w:t>
        </w:r>
        <w:r w:rsidR="003D7024" w:rsidRPr="003D7024">
          <w:rPr>
            <w:rFonts w:ascii="Helvetica" w:hAnsi="Helvetica"/>
            <w:highlight w:val="yellow"/>
            <w:rPrChange w:id="39" w:author="MARTA GOMEZ-CHIARRI" w:date="2011-11-01T15:12:00Z">
              <w:rPr>
                <w:rFonts w:ascii="Helvetica" w:hAnsi="Helvetica"/>
              </w:rPr>
            </w:rPrChange>
          </w:rPr>
          <w:t>REFERENCES TO MODERN INVESTIGATORS</w:t>
        </w:r>
        <w:r w:rsidR="00C72FF0">
          <w:rPr>
            <w:rFonts w:ascii="Helvetica" w:hAnsi="Helvetica"/>
          </w:rPr>
          <w:t>)</w:t>
        </w:r>
      </w:ins>
      <w:ins w:id="40" w:author="MARTA GOMEZ-CHIARRI" w:date="2011-11-01T15:08:00Z">
        <w:r w:rsidRPr="00E625CC">
          <w:rPr>
            <w:rFonts w:ascii="Helvetica" w:hAnsi="Helvetica"/>
          </w:rPr>
          <w:t xml:space="preserve">. </w:t>
        </w:r>
        <w:r>
          <w:rPr>
            <w:rFonts w:ascii="Helvetica" w:hAnsi="Helvetica"/>
          </w:rPr>
          <w:t xml:space="preserve"> </w:t>
        </w:r>
        <w:r w:rsidRPr="00E625CC">
          <w:rPr>
            <w:rFonts w:ascii="Helvetica" w:hAnsi="Helvetica"/>
          </w:rPr>
          <w:t xml:space="preserve">A general role for phosphatic minerals in the crustacean cuticle has not been established and it has been somewhat ignored due to its reported relative minor compositional percentage (Lowenstam </w:t>
        </w:r>
        <w:r>
          <w:rPr>
            <w:rFonts w:ascii="Helvetica" w:hAnsi="Helvetica"/>
          </w:rPr>
          <w:t>1981; Bob</w:t>
        </w:r>
        <w:r w:rsidRPr="00E625CC">
          <w:rPr>
            <w:rFonts w:ascii="Helvetica" w:hAnsi="Helvetica"/>
          </w:rPr>
          <w:t>elmann</w:t>
        </w:r>
        <w:r>
          <w:rPr>
            <w:rFonts w:ascii="Helvetica" w:hAnsi="Helvetica"/>
          </w:rPr>
          <w:t xml:space="preserve"> et al</w:t>
        </w:r>
        <w:r w:rsidRPr="00E625CC">
          <w:rPr>
            <w:rFonts w:ascii="Helvetica" w:hAnsi="Helvetica"/>
          </w:rPr>
          <w:t xml:space="preserve">. </w:t>
        </w:r>
        <w:r>
          <w:rPr>
            <w:rFonts w:ascii="Helvetica" w:hAnsi="Helvetica"/>
          </w:rPr>
          <w:t>2007</w:t>
        </w:r>
        <w:r w:rsidRPr="00E625CC">
          <w:rPr>
            <w:rFonts w:ascii="Helvetica" w:hAnsi="Helvetica"/>
          </w:rPr>
          <w:t xml:space="preserve">).  </w:t>
        </w:r>
        <w:commentRangeStart w:id="41"/>
        <w:r>
          <w:rPr>
            <w:rFonts w:ascii="Helvetica" w:hAnsi="Helvetica"/>
          </w:rPr>
          <w:t>T</w:t>
        </w:r>
        <w:r w:rsidRPr="00E625CC">
          <w:rPr>
            <w:rFonts w:ascii="Helvetica" w:hAnsi="Helvetica"/>
          </w:rPr>
          <w:t xml:space="preserve">he phosphatic mineral, </w:t>
        </w:r>
        <w:r>
          <w:rPr>
            <w:rFonts w:ascii="Helvetica" w:hAnsi="Helvetica"/>
          </w:rPr>
          <w:t>carbonate-apatite</w:t>
        </w:r>
        <w:r w:rsidRPr="00E625CC">
          <w:rPr>
            <w:rFonts w:ascii="Helvetica" w:hAnsi="Helvetica"/>
          </w:rPr>
          <w:t xml:space="preserve">, has been identified in the mineralized plates of a particular barnacle, </w:t>
        </w:r>
        <w:r w:rsidRPr="00677AB2">
          <w:rPr>
            <w:rFonts w:ascii="Helvetica" w:hAnsi="Helvetica"/>
            <w:i/>
          </w:rPr>
          <w:t>Ibla</w:t>
        </w:r>
        <w:r w:rsidRPr="00E625CC">
          <w:rPr>
            <w:rFonts w:ascii="Helvetica" w:hAnsi="Helvetica"/>
          </w:rPr>
          <w:t xml:space="preserve"> (Whyte </w:t>
        </w:r>
        <w:r>
          <w:rPr>
            <w:rFonts w:ascii="Helvetica" w:hAnsi="Helvetica"/>
          </w:rPr>
          <w:t xml:space="preserve">1988; </w:t>
        </w:r>
        <w:r w:rsidRPr="00E625CC">
          <w:rPr>
            <w:rFonts w:ascii="Helvetica" w:hAnsi="Helvetica"/>
          </w:rPr>
          <w:t>Lowenstam</w:t>
        </w:r>
        <w:r>
          <w:rPr>
            <w:rFonts w:ascii="Helvetica" w:hAnsi="Helvetica"/>
          </w:rPr>
          <w:t xml:space="preserve"> &amp; Weiner</w:t>
        </w:r>
        <w:r w:rsidRPr="00E625CC">
          <w:rPr>
            <w:rFonts w:ascii="Helvetica" w:hAnsi="Helvetica"/>
          </w:rPr>
          <w:t xml:space="preserve"> </w:t>
        </w:r>
        <w:r>
          <w:rPr>
            <w:rFonts w:ascii="Helvetica" w:hAnsi="Helvetica"/>
          </w:rPr>
          <w:t>1992</w:t>
        </w:r>
        <w:r w:rsidRPr="00E625CC">
          <w:rPr>
            <w:rFonts w:ascii="Helvetica" w:hAnsi="Helvetica"/>
          </w:rPr>
          <w:t>), a crustacean with more distinctly hardened structures in its integument.</w:t>
        </w:r>
        <w:r>
          <w:rPr>
            <w:rFonts w:ascii="Helvetica" w:hAnsi="Helvetica"/>
          </w:rPr>
          <w:t xml:space="preserve"> </w:t>
        </w:r>
        <w:r w:rsidRPr="00E625CC">
          <w:rPr>
            <w:rFonts w:ascii="Helvetica" w:hAnsi="Helvetica"/>
          </w:rPr>
          <w:t xml:space="preserve"> Other barnacles however are reported not to use this method of hardening. </w:t>
        </w:r>
        <w:r>
          <w:rPr>
            <w:rFonts w:ascii="Helvetica" w:hAnsi="Helvetica"/>
          </w:rPr>
          <w:t xml:space="preserve"> </w:t>
        </w:r>
        <w:r w:rsidRPr="00E625CC">
          <w:rPr>
            <w:rFonts w:ascii="Helvetica" w:hAnsi="Helvetica"/>
          </w:rPr>
          <w:t xml:space="preserve">We here establish the distribution of multiple mineral forms of </w:t>
        </w:r>
        <w:r>
          <w:rPr>
            <w:rFonts w:ascii="Helvetica" w:hAnsi="Helvetica"/>
          </w:rPr>
          <w:t>carbonate-apatite</w:t>
        </w:r>
        <w:r w:rsidRPr="00E625CC">
          <w:rPr>
            <w:rFonts w:ascii="Helvetica" w:hAnsi="Helvetica"/>
          </w:rPr>
          <w:t xml:space="preserve"> in the lobster cuticle</w:t>
        </w:r>
        <w:r>
          <w:rPr>
            <w:rFonts w:ascii="Helvetica" w:hAnsi="Helvetica"/>
          </w:rPr>
          <w:t>.</w:t>
        </w:r>
      </w:ins>
      <w:commentRangeEnd w:id="41"/>
      <w:ins w:id="42" w:author="MARTA GOMEZ-CHIARRI" w:date="2011-11-01T15:12:00Z">
        <w:r w:rsidR="00C72FF0">
          <w:rPr>
            <w:rStyle w:val="CommentReference"/>
            <w:kern w:val="0"/>
          </w:rPr>
          <w:commentReference w:id="41"/>
        </w:r>
      </w:ins>
      <w:ins w:id="43" w:author="MARTA GOMEZ-CHIARRI" w:date="2011-11-01T15:08:00Z">
        <w:r>
          <w:rPr>
            <w:rFonts w:ascii="Helvetica" w:hAnsi="Helvetica"/>
          </w:rPr>
          <w:t xml:space="preserve"> </w:t>
        </w:r>
        <w:r w:rsidRPr="00E625CC">
          <w:rPr>
            <w:rFonts w:ascii="Helvetica" w:hAnsi="Helvetica"/>
          </w:rPr>
          <w:t xml:space="preserve"> </w:t>
        </w:r>
      </w:ins>
    </w:p>
    <w:p w:rsidR="00000000" w:rsidRDefault="005F25D8">
      <w:pPr>
        <w:pStyle w:val="Textbody"/>
        <w:spacing w:after="0" w:line="480" w:lineRule="auto"/>
        <w:ind w:firstLine="709"/>
        <w:rPr>
          <w:del w:id="44" w:author="MARTA GOMEZ-CHIARRI" w:date="2011-11-01T15:14:00Z"/>
          <w:rFonts w:ascii="Helvetica" w:hAnsi="Helvetica"/>
        </w:rPr>
        <w:pPrChange w:id="45" w:author="MARTA GOMEZ-CHIARRI" w:date="2011-11-01T15:08:00Z">
          <w:pPr>
            <w:pStyle w:val="Textbody"/>
            <w:tabs>
              <w:tab w:val="left" w:pos="6930"/>
            </w:tabs>
            <w:spacing w:after="0" w:line="480" w:lineRule="auto"/>
            <w:jc w:val="both"/>
          </w:pPr>
        </w:pPrChange>
      </w:pPr>
      <w:r w:rsidRPr="00E625CC">
        <w:rPr>
          <w:rFonts w:ascii="Helvetica" w:hAnsi="Helvetica"/>
        </w:rPr>
        <w:t xml:space="preserve">Diseases </w:t>
      </w:r>
      <w:r w:rsidR="00EC1ABD" w:rsidRPr="00E625CC">
        <w:rPr>
          <w:rFonts w:ascii="Helvetica" w:hAnsi="Helvetica"/>
        </w:rPr>
        <w:t>affect</w:t>
      </w:r>
      <w:r w:rsidR="00820DAA" w:rsidRPr="00E625CC">
        <w:rPr>
          <w:rFonts w:ascii="Helvetica" w:hAnsi="Helvetica"/>
        </w:rPr>
        <w:t>ing</w:t>
      </w:r>
      <w:r w:rsidRPr="00E625CC">
        <w:rPr>
          <w:rFonts w:ascii="Helvetica" w:hAnsi="Helvetica"/>
        </w:rPr>
        <w:t xml:space="preserve"> </w:t>
      </w:r>
      <w:ins w:id="46" w:author="MARTA GOMEZ-CHIARRI" w:date="2011-11-01T14:45:00Z">
        <w:r w:rsidR="00B52F0E">
          <w:rPr>
            <w:rFonts w:ascii="Helvetica" w:hAnsi="Helvetica"/>
          </w:rPr>
          <w:t xml:space="preserve">the </w:t>
        </w:r>
      </w:ins>
      <w:r w:rsidRPr="00E625CC">
        <w:rPr>
          <w:rFonts w:ascii="Helvetica" w:hAnsi="Helvetica"/>
        </w:rPr>
        <w:t>cuticular structure</w:t>
      </w:r>
      <w:r w:rsidR="007263EE">
        <w:rPr>
          <w:rFonts w:ascii="Helvetica" w:hAnsi="Helvetica"/>
        </w:rPr>
        <w:t xml:space="preserve"> of the American lobster, </w:t>
      </w:r>
      <w:r w:rsidR="007263EE" w:rsidRPr="007263EE">
        <w:rPr>
          <w:rFonts w:ascii="Helvetica" w:hAnsi="Helvetica"/>
          <w:i/>
        </w:rPr>
        <w:t>Homarus americanus</w:t>
      </w:r>
      <w:r w:rsidR="007263EE">
        <w:rPr>
          <w:rFonts w:ascii="Helvetica" w:hAnsi="Helvetica"/>
        </w:rPr>
        <w:t xml:space="preserve"> </w:t>
      </w:r>
      <w:r w:rsidR="007263EE" w:rsidRPr="007263EE">
        <w:rPr>
          <w:rFonts w:ascii="Helvetica" w:hAnsi="Helvetica"/>
        </w:rPr>
        <w:t>H. Milne-Edwards, 1837</w:t>
      </w:r>
      <w:r w:rsidR="007263EE">
        <w:rPr>
          <w:rFonts w:ascii="Helvetica" w:hAnsi="Helvetica"/>
        </w:rPr>
        <w:t>,</w:t>
      </w:r>
      <w:r w:rsidRPr="00E625CC">
        <w:rPr>
          <w:rFonts w:ascii="Helvetica" w:hAnsi="Helvetica"/>
        </w:rPr>
        <w:t xml:space="preserve"> could provide clues to how </w:t>
      </w:r>
      <w:r w:rsidR="00820DAA" w:rsidRPr="00E625CC">
        <w:rPr>
          <w:rFonts w:ascii="Helvetica" w:hAnsi="Helvetica"/>
        </w:rPr>
        <w:t>a</w:t>
      </w:r>
      <w:r w:rsidRPr="00E625CC">
        <w:rPr>
          <w:rFonts w:ascii="Helvetica" w:hAnsi="Helvetica"/>
        </w:rPr>
        <w:t xml:space="preserve"> composite design is vulnerable and how the vulnerabilities might be attacked and defended. </w:t>
      </w:r>
      <w:r w:rsidR="007263EE">
        <w:rPr>
          <w:rFonts w:ascii="Helvetica" w:hAnsi="Helvetica"/>
        </w:rPr>
        <w:t xml:space="preserve"> </w:t>
      </w:r>
      <w:r w:rsidRPr="00E625CC">
        <w:rPr>
          <w:rFonts w:ascii="Helvetica" w:hAnsi="Helvetica"/>
        </w:rPr>
        <w:t xml:space="preserve">We </w:t>
      </w:r>
      <w:r w:rsidR="00B75B4B" w:rsidRPr="00E625CC">
        <w:rPr>
          <w:rFonts w:ascii="Helvetica" w:hAnsi="Helvetica"/>
        </w:rPr>
        <w:t>are proposing</w:t>
      </w:r>
      <w:r w:rsidRPr="00E625CC">
        <w:rPr>
          <w:rFonts w:ascii="Helvetica" w:hAnsi="Helvetica"/>
        </w:rPr>
        <w:t xml:space="preserve"> a model of mineralized </w:t>
      </w:r>
      <w:r w:rsidR="007263EE">
        <w:rPr>
          <w:rFonts w:ascii="Helvetica" w:hAnsi="Helvetica"/>
        </w:rPr>
        <w:t xml:space="preserve">American </w:t>
      </w:r>
      <w:r w:rsidRPr="00E625CC">
        <w:rPr>
          <w:rFonts w:ascii="Helvetica" w:hAnsi="Helvetica"/>
        </w:rPr>
        <w:t xml:space="preserve">lobster cuticle using arguments </w:t>
      </w:r>
      <w:r w:rsidR="00940814" w:rsidRPr="00E625CC">
        <w:rPr>
          <w:rFonts w:ascii="Helvetica" w:hAnsi="Helvetica"/>
        </w:rPr>
        <w:t>for</w:t>
      </w:r>
      <w:r w:rsidRPr="00E625CC">
        <w:rPr>
          <w:rFonts w:ascii="Helvetica" w:hAnsi="Helvetica"/>
        </w:rPr>
        <w:t xml:space="preserve"> how the cuticle defends its owner against chemical and microbial attacks such as seen in lobster impoundment (</w:t>
      </w:r>
      <w:r w:rsidR="00E03962" w:rsidRPr="00E625CC">
        <w:rPr>
          <w:rFonts w:ascii="Helvetica" w:hAnsi="Helvetica"/>
        </w:rPr>
        <w:t>Smolowitz</w:t>
      </w:r>
      <w:r w:rsidR="00E03962">
        <w:rPr>
          <w:rFonts w:ascii="Helvetica" w:hAnsi="Helvetica"/>
        </w:rPr>
        <w:t xml:space="preserve"> et al</w:t>
      </w:r>
      <w:r w:rsidR="00E03962" w:rsidRPr="00E625CC">
        <w:rPr>
          <w:rFonts w:ascii="Helvetica" w:hAnsi="Helvetica"/>
        </w:rPr>
        <w:t xml:space="preserve">. </w:t>
      </w:r>
      <w:r w:rsidR="00E03962">
        <w:rPr>
          <w:rFonts w:ascii="Helvetica" w:hAnsi="Helvetica"/>
        </w:rPr>
        <w:t>1992</w:t>
      </w:r>
      <w:r w:rsidRPr="00E625CC">
        <w:rPr>
          <w:rFonts w:ascii="Helvetica" w:hAnsi="Helvetica"/>
        </w:rPr>
        <w:t>) and epizootic shell disease</w:t>
      </w:r>
      <w:ins w:id="47" w:author="MARTA GOMEZ-CHIARRI" w:date="2011-11-01T14:45:00Z">
        <w:r w:rsidR="00B52F0E">
          <w:rPr>
            <w:rFonts w:ascii="Helvetica" w:hAnsi="Helvetica"/>
          </w:rPr>
          <w:t xml:space="preserve"> </w:t>
        </w:r>
      </w:ins>
      <w:del w:id="48" w:author="MARTA GOMEZ-CHIARRI" w:date="2011-11-01T14:45:00Z">
        <w:r w:rsidR="002619FB" w:rsidRPr="00E625CC" w:rsidDel="00B52F0E">
          <w:rPr>
            <w:rFonts w:ascii="Helvetica" w:hAnsi="Helvetica"/>
          </w:rPr>
          <w:delText>, fig 1</w:delText>
        </w:r>
        <w:r w:rsidR="00AB708F" w:rsidDel="00B52F0E">
          <w:rPr>
            <w:rFonts w:ascii="Helvetica" w:hAnsi="Helvetica"/>
          </w:rPr>
          <w:delText>A</w:delText>
        </w:r>
        <w:r w:rsidRPr="00E625CC" w:rsidDel="00B52F0E">
          <w:rPr>
            <w:rFonts w:ascii="Helvetica" w:hAnsi="Helvetica"/>
          </w:rPr>
          <w:delText xml:space="preserve"> </w:delText>
        </w:r>
      </w:del>
      <w:r w:rsidRPr="00E625CC">
        <w:rPr>
          <w:rFonts w:ascii="Helvetica" w:hAnsi="Helvetica"/>
        </w:rPr>
        <w:t>(</w:t>
      </w:r>
      <w:r w:rsidR="00E03962" w:rsidRPr="00E625CC">
        <w:rPr>
          <w:rFonts w:ascii="Helvetica" w:hAnsi="Helvetica"/>
        </w:rPr>
        <w:t>Hsu</w:t>
      </w:r>
      <w:r w:rsidR="008342B9">
        <w:rPr>
          <w:rFonts w:ascii="Helvetica" w:hAnsi="Helvetica"/>
        </w:rPr>
        <w:t xml:space="preserve"> &amp; Smolowitz</w:t>
      </w:r>
      <w:r w:rsidR="00E03962" w:rsidRPr="00E625CC">
        <w:rPr>
          <w:rFonts w:ascii="Helvetica" w:hAnsi="Helvetica"/>
        </w:rPr>
        <w:t xml:space="preserve"> </w:t>
      </w:r>
      <w:r w:rsidR="00E03962">
        <w:rPr>
          <w:rFonts w:ascii="Helvetica" w:hAnsi="Helvetica"/>
        </w:rPr>
        <w:t>2003</w:t>
      </w:r>
      <w:r w:rsidRPr="00E625CC">
        <w:rPr>
          <w:rFonts w:ascii="Helvetica" w:hAnsi="Helvetica"/>
        </w:rPr>
        <w:t>).</w:t>
      </w:r>
      <w:r w:rsidR="00EA4E6A" w:rsidRPr="00E625CC">
        <w:rPr>
          <w:rFonts w:ascii="Helvetica" w:hAnsi="Helvetica"/>
        </w:rPr>
        <w:t xml:space="preserve"> </w:t>
      </w:r>
      <w:r w:rsidR="00940814" w:rsidRPr="00E625CC">
        <w:rPr>
          <w:rFonts w:ascii="Helvetica" w:hAnsi="Helvetica"/>
        </w:rPr>
        <w:t xml:space="preserve"> </w:t>
      </w:r>
      <w:ins w:id="49" w:author="MARTA GOMEZ-CHIARRI" w:date="2011-11-01T14:55:00Z">
        <w:r w:rsidR="00E816B0">
          <w:rPr>
            <w:rFonts w:ascii="Helvetica" w:hAnsi="Helvetica"/>
          </w:rPr>
          <w:t>It</w:t>
        </w:r>
      </w:ins>
      <w:ins w:id="50" w:author="MARTA GOMEZ-CHIARRI" w:date="2011-11-01T14:53:00Z">
        <w:r w:rsidR="00E816B0">
          <w:rPr>
            <w:rFonts w:ascii="Helvetica" w:hAnsi="Helvetica"/>
          </w:rPr>
          <w:t xml:space="preserve"> has been hypothesized that </w:t>
        </w:r>
      </w:ins>
      <w:ins w:id="51" w:author="MARTA GOMEZ-CHIARRI" w:date="2011-11-01T15:13:00Z">
        <w:r w:rsidR="00C72FF0">
          <w:rPr>
            <w:rFonts w:ascii="Helvetica" w:hAnsi="Helvetica"/>
          </w:rPr>
          <w:t xml:space="preserve">shell disease in lobsters is initiated by </w:t>
        </w:r>
      </w:ins>
      <w:ins w:id="52" w:author="MARTA GOMEZ-CHIARRI" w:date="2011-11-01T14:54:00Z">
        <w:r w:rsidR="00E816B0">
          <w:rPr>
            <w:rFonts w:ascii="Helvetica" w:hAnsi="Helvetica"/>
          </w:rPr>
          <w:t>vulnerabilities</w:t>
        </w:r>
      </w:ins>
      <w:ins w:id="53" w:author="MARTA GOMEZ-CHIARRI" w:date="2011-11-01T14:53:00Z">
        <w:r w:rsidR="00E816B0">
          <w:rPr>
            <w:rFonts w:ascii="Helvetica" w:hAnsi="Helvetica"/>
          </w:rPr>
          <w:t xml:space="preserve"> </w:t>
        </w:r>
      </w:ins>
      <w:ins w:id="54" w:author="MARTA GOMEZ-CHIARRI" w:date="2011-11-01T14:54:00Z">
        <w:r w:rsidR="00E816B0">
          <w:rPr>
            <w:rFonts w:ascii="Helvetica" w:hAnsi="Helvetica"/>
          </w:rPr>
          <w:t xml:space="preserve">in the cuticle </w:t>
        </w:r>
      </w:ins>
      <w:ins w:id="55" w:author="MARTA GOMEZ-CHIARRI" w:date="2011-11-01T15:13:00Z">
        <w:r w:rsidR="00C72FF0">
          <w:rPr>
            <w:rFonts w:ascii="Helvetica" w:hAnsi="Helvetica"/>
          </w:rPr>
          <w:t xml:space="preserve">that </w:t>
        </w:r>
      </w:ins>
      <w:ins w:id="56" w:author="MARTA GOMEZ-CHIARRI" w:date="2011-11-01T14:54:00Z">
        <w:r w:rsidR="00E816B0">
          <w:rPr>
            <w:rFonts w:ascii="Helvetica" w:hAnsi="Helvetica"/>
          </w:rPr>
          <w:t>are exploited by microorganisms</w:t>
        </w:r>
      </w:ins>
      <w:ins w:id="57" w:author="MARTA GOMEZ-CHIARRI" w:date="2011-11-01T15:13:00Z">
        <w:r w:rsidR="00C72FF0">
          <w:rPr>
            <w:rFonts w:ascii="Helvetica" w:hAnsi="Helvetica"/>
          </w:rPr>
          <w:t>,</w:t>
        </w:r>
      </w:ins>
      <w:ins w:id="58" w:author="MARTA GOMEZ-CHIARRI" w:date="2011-11-01T14:54:00Z">
        <w:r w:rsidR="00E816B0">
          <w:rPr>
            <w:rFonts w:ascii="Helvetica" w:hAnsi="Helvetica"/>
          </w:rPr>
          <w:t xml:space="preserve"> leading to progression to </w:t>
        </w:r>
      </w:ins>
      <w:ins w:id="59" w:author="MARTA GOMEZ-CHIARRI" w:date="2011-11-01T14:52:00Z">
        <w:r w:rsidR="00E816B0">
          <w:rPr>
            <w:rFonts w:ascii="Helvetica" w:hAnsi="Helvetica"/>
          </w:rPr>
          <w:t>small circular lesions,</w:t>
        </w:r>
        <w:r w:rsidR="00E816B0" w:rsidRPr="00E625CC">
          <w:rPr>
            <w:rFonts w:ascii="Helvetica" w:hAnsi="Helvetica"/>
          </w:rPr>
          <w:t xml:space="preserve"> which enlarge and coalesce into lesions that can cover the entire animals cuticle (Tlusty</w:t>
        </w:r>
        <w:r w:rsidR="00E816B0">
          <w:rPr>
            <w:rFonts w:ascii="Helvetica" w:hAnsi="Helvetica"/>
          </w:rPr>
          <w:t xml:space="preserve"> et al</w:t>
        </w:r>
        <w:r w:rsidR="00E816B0" w:rsidRPr="00E625CC">
          <w:rPr>
            <w:rFonts w:ascii="Helvetica" w:hAnsi="Helvetica"/>
          </w:rPr>
          <w:t>.</w:t>
        </w:r>
        <w:r w:rsidR="00E816B0">
          <w:rPr>
            <w:rFonts w:ascii="Helvetica" w:hAnsi="Helvetica"/>
          </w:rPr>
          <w:t xml:space="preserve"> 2007</w:t>
        </w:r>
        <w:r w:rsidR="00E816B0" w:rsidRPr="00E625CC">
          <w:rPr>
            <w:rFonts w:ascii="Helvetica" w:hAnsi="Helvetica"/>
          </w:rPr>
          <w:t xml:space="preserve">). </w:t>
        </w:r>
        <w:r w:rsidR="00E816B0">
          <w:rPr>
            <w:rFonts w:ascii="Helvetica" w:hAnsi="Helvetica"/>
          </w:rPr>
          <w:t xml:space="preserve">  </w:t>
        </w:r>
      </w:ins>
      <w:ins w:id="60" w:author="MARTA GOMEZ-CHIARRI" w:date="2011-11-01T15:15:00Z">
        <w:r w:rsidR="00C72FF0">
          <w:rPr>
            <w:rFonts w:ascii="Helvetica" w:hAnsi="Helvetica"/>
          </w:rPr>
          <w:t>Based on the appearance of microlesions of the cuticle, w</w:t>
        </w:r>
        <w:r w:rsidR="00C72FF0" w:rsidRPr="00E625CC">
          <w:rPr>
            <w:rFonts w:ascii="Helvetica" w:hAnsi="Helvetica"/>
          </w:rPr>
          <w:t xml:space="preserve">e propose that a microbial attack on the mineral component of the cuticle begins from the outside and continues using secretion of acid to dissolve the cuticular minerals until the organic layers are exposed enough for proteolytic and chitinolytic enzymes to be brought to bear to form microscopic and then macroscopic lesions </w:t>
        </w:r>
        <w:r w:rsidR="00C72FF0">
          <w:rPr>
            <w:rFonts w:ascii="Helvetica" w:hAnsi="Helvetica"/>
          </w:rPr>
          <w:t>characteristic of ESD</w:t>
        </w:r>
        <w:r w:rsidR="00C72FF0" w:rsidRPr="00E625CC">
          <w:rPr>
            <w:rFonts w:ascii="Helvetica" w:hAnsi="Helvetica"/>
          </w:rPr>
          <w:t>.</w:t>
        </w:r>
        <w:r w:rsidR="00C72FF0">
          <w:rPr>
            <w:rFonts w:ascii="Helvetica" w:hAnsi="Helvetica"/>
          </w:rPr>
          <w:t xml:space="preserve"> </w:t>
        </w:r>
      </w:ins>
      <w:ins w:id="61" w:author="MARTA GOMEZ-CHIARRI" w:date="2011-11-01T15:16:00Z">
        <w:r w:rsidR="00C72FF0">
          <w:rPr>
            <w:rFonts w:ascii="Helvetica" w:hAnsi="Helvetica"/>
          </w:rPr>
          <w:t xml:space="preserve"> </w:t>
        </w:r>
      </w:ins>
      <w:ins w:id="62" w:author="MARTA GOMEZ-CHIARRI" w:date="2011-11-01T14:55:00Z">
        <w:r w:rsidR="00E816B0">
          <w:rPr>
            <w:rFonts w:ascii="Helvetica" w:hAnsi="Helvetica"/>
          </w:rPr>
          <w:t xml:space="preserve">A model of the </w:t>
        </w:r>
      </w:ins>
      <w:ins w:id="63" w:author="MARTA GOMEZ-CHIARRI" w:date="2011-11-01T14:56:00Z">
        <w:r w:rsidR="00E816B0">
          <w:rPr>
            <w:rFonts w:ascii="Helvetica" w:hAnsi="Helvetica"/>
          </w:rPr>
          <w:t xml:space="preserve">lobster </w:t>
        </w:r>
      </w:ins>
      <w:ins w:id="64" w:author="MARTA GOMEZ-CHIARRI" w:date="2011-11-01T14:55:00Z">
        <w:r w:rsidR="00E816B0">
          <w:rPr>
            <w:rFonts w:ascii="Helvetica" w:hAnsi="Helvetica"/>
          </w:rPr>
          <w:t>cuticle may help identify these vulnerabilities</w:t>
        </w:r>
      </w:ins>
      <w:ins w:id="65" w:author="MARTA GOMEZ-CHIARRI" w:date="2011-11-01T15:14:00Z">
        <w:r w:rsidR="00C72FF0">
          <w:rPr>
            <w:rFonts w:ascii="Helvetica" w:hAnsi="Helvetica"/>
          </w:rPr>
          <w:t xml:space="preserve"> and determine the role of changing environmental conditions on the initiation and progression of ESD</w:t>
        </w:r>
      </w:ins>
    </w:p>
    <w:p w:rsidR="00000000" w:rsidRDefault="0056253E">
      <w:pPr>
        <w:pStyle w:val="Textbody"/>
        <w:spacing w:after="0" w:line="480" w:lineRule="auto"/>
        <w:ind w:firstLine="709"/>
        <w:rPr>
          <w:del w:id="66" w:author="MARTA GOMEZ-CHIARRI" w:date="2011-11-01T15:16:00Z"/>
          <w:rFonts w:ascii="Helvetica" w:hAnsi="Helvetica"/>
        </w:rPr>
        <w:pPrChange w:id="67" w:author="MARTA GOMEZ-CHIARRI" w:date="2011-11-01T15:14:00Z">
          <w:pPr>
            <w:pStyle w:val="Textbody"/>
            <w:spacing w:after="0" w:line="480" w:lineRule="auto"/>
          </w:pPr>
        </w:pPrChange>
      </w:pPr>
      <w:del w:id="68" w:author="MARTA GOMEZ-CHIARRI" w:date="2011-11-01T15:14:00Z">
        <w:r w:rsidRPr="00E625CC" w:rsidDel="00C72FF0">
          <w:rPr>
            <w:rFonts w:ascii="Helvetica" w:hAnsi="Helvetica"/>
          </w:rPr>
          <w:delText xml:space="preserve"> </w:delText>
        </w:r>
        <w:r w:rsidR="003B257C" w:rsidDel="00C72FF0">
          <w:rPr>
            <w:rFonts w:ascii="Helvetica" w:hAnsi="Helvetica"/>
          </w:rPr>
          <w:delText xml:space="preserve">       </w:delText>
        </w:r>
        <w:r w:rsidR="0076190C" w:rsidRPr="00E625CC" w:rsidDel="00C72FF0">
          <w:rPr>
            <w:rFonts w:ascii="Helvetica" w:hAnsi="Helvetica"/>
          </w:rPr>
          <w:delText>The general marine environment is becoming more acidic which may exacerbate shell diseases that both erode</w:delText>
        </w:r>
        <w:r w:rsidR="0076190C" w:rsidDel="00C72FF0">
          <w:rPr>
            <w:rFonts w:ascii="Helvetica" w:hAnsi="Helvetica"/>
          </w:rPr>
          <w:delText xml:space="preserve"> the mineral and polymeric s</w:delText>
        </w:r>
        <w:r w:rsidR="0076190C" w:rsidRPr="00E625CC" w:rsidDel="00C72FF0">
          <w:rPr>
            <w:rFonts w:ascii="Helvetica" w:hAnsi="Helvetica"/>
          </w:rPr>
          <w:delText xml:space="preserve">tructure of the cuticle in local environments that are already at extremes of the organism's tolerance: </w:delText>
        </w:r>
        <w:r w:rsidR="00AB708F" w:rsidRPr="00E625CC" w:rsidDel="00C72FF0">
          <w:rPr>
            <w:rFonts w:ascii="Helvetica" w:hAnsi="Helvetica"/>
          </w:rPr>
          <w:delText xml:space="preserve">epizootic shell disease </w:delText>
        </w:r>
        <w:r w:rsidR="00AB708F" w:rsidDel="00C72FF0">
          <w:rPr>
            <w:rFonts w:ascii="Helvetica" w:hAnsi="Helvetica"/>
          </w:rPr>
          <w:delText xml:space="preserve">is found most frequently in </w:delText>
        </w:r>
        <w:r w:rsidR="0076190C" w:rsidRPr="00E625CC" w:rsidDel="00C72FF0">
          <w:rPr>
            <w:rFonts w:ascii="Helvetica" w:hAnsi="Helvetica"/>
          </w:rPr>
          <w:delText xml:space="preserve">the southern extreme of the American lobster's range and </w:delText>
        </w:r>
        <w:r w:rsidR="00AB708F" w:rsidRPr="00E625CC" w:rsidDel="00C72FF0">
          <w:rPr>
            <w:rFonts w:ascii="Helvetica" w:hAnsi="Helvetica"/>
          </w:rPr>
          <w:delText xml:space="preserve">impoundment shell disease </w:delText>
        </w:r>
        <w:r w:rsidR="00AB708F" w:rsidDel="00C72FF0">
          <w:rPr>
            <w:rFonts w:ascii="Helvetica" w:hAnsi="Helvetica"/>
          </w:rPr>
          <w:delText xml:space="preserve">is typically found in </w:delText>
        </w:r>
        <w:r w:rsidR="0076190C" w:rsidRPr="00E625CC" w:rsidDel="00C72FF0">
          <w:rPr>
            <w:rFonts w:ascii="Helvetica" w:hAnsi="Helvetica"/>
          </w:rPr>
          <w:delText>the abnormal lobster pound environment.</w:delText>
        </w:r>
        <w:r w:rsidR="00B01AAF" w:rsidDel="00C72FF0">
          <w:rPr>
            <w:rFonts w:ascii="Helvetica" w:hAnsi="Helvetica"/>
          </w:rPr>
          <w:delText xml:space="preserve">  It is not yet clear what are the critical factors </w:delText>
        </w:r>
      </w:del>
      <w:del w:id="69" w:author="MARTA GOMEZ-CHIARRI" w:date="2011-11-01T14:46:00Z">
        <w:r w:rsidR="00B01AAF" w:rsidDel="00B52F0E">
          <w:rPr>
            <w:rFonts w:ascii="Helvetica" w:hAnsi="Helvetica"/>
          </w:rPr>
          <w:delText>encouraging symptoms of</w:delText>
        </w:r>
      </w:del>
      <w:del w:id="70" w:author="MARTA GOMEZ-CHIARRI" w:date="2011-11-01T15:14:00Z">
        <w:r w:rsidR="00B01AAF" w:rsidDel="00C72FF0">
          <w:rPr>
            <w:rFonts w:ascii="Helvetica" w:hAnsi="Helvetica"/>
          </w:rPr>
          <w:delText xml:space="preserve"> epizootic shell disease at the southern boundary of the lobster’s range</w:delText>
        </w:r>
      </w:del>
      <w:del w:id="71" w:author="MARTA GOMEZ-CHIARRI" w:date="2011-11-01T14:46:00Z">
        <w:r w:rsidR="00B01AAF" w:rsidDel="00B52F0E">
          <w:rPr>
            <w:rFonts w:ascii="Helvetica" w:hAnsi="Helvetica"/>
          </w:rPr>
          <w:delText>,</w:delText>
        </w:r>
        <w:r w:rsidR="00AB708F" w:rsidDel="00B52F0E">
          <w:rPr>
            <w:rFonts w:ascii="Helvetica" w:hAnsi="Helvetica"/>
          </w:rPr>
          <w:delText xml:space="preserve"> </w:delText>
        </w:r>
      </w:del>
      <w:del w:id="72" w:author="MARTA GOMEZ-CHIARRI" w:date="2011-11-01T15:14:00Z">
        <w:r w:rsidR="00AB708F" w:rsidDel="00C72FF0">
          <w:rPr>
            <w:rFonts w:ascii="Helvetica" w:hAnsi="Helvetica"/>
          </w:rPr>
          <w:delText>temperature, pH, pollution</w:delText>
        </w:r>
      </w:del>
      <w:del w:id="73" w:author="MARTA GOMEZ-CHIARRI" w:date="2011-11-01T14:47:00Z">
        <w:r w:rsidR="00AB708F" w:rsidDel="00B52F0E">
          <w:rPr>
            <w:rFonts w:ascii="Helvetica" w:hAnsi="Helvetica"/>
          </w:rPr>
          <w:delText>, …</w:delText>
        </w:r>
      </w:del>
      <w:del w:id="74" w:author="MARTA GOMEZ-CHIARRI" w:date="2011-11-01T15:14:00Z">
        <w:r w:rsidR="00AB708F" w:rsidDel="00C72FF0">
          <w:rPr>
            <w:rFonts w:ascii="Helvetica" w:hAnsi="Helvetica"/>
          </w:rPr>
          <w:delText xml:space="preserve"> n</w:delText>
        </w:r>
        <w:r w:rsidR="00B01AAF" w:rsidDel="00C72FF0">
          <w:rPr>
            <w:rFonts w:ascii="Helvetica" w:hAnsi="Helvetica"/>
          </w:rPr>
          <w:delText xml:space="preserve">or is it clear </w:delText>
        </w:r>
      </w:del>
      <w:del w:id="75" w:author="MARTA GOMEZ-CHIARRI" w:date="2011-11-01T14:48:00Z">
        <w:r w:rsidR="00B01AAF" w:rsidDel="00B52F0E">
          <w:rPr>
            <w:rFonts w:ascii="Helvetica" w:hAnsi="Helvetica"/>
          </w:rPr>
          <w:delText>that</w:delText>
        </w:r>
      </w:del>
      <w:del w:id="76" w:author="MARTA GOMEZ-CHIARRI" w:date="2011-11-01T15:14:00Z">
        <w:r w:rsidR="00B01AAF" w:rsidDel="00C72FF0">
          <w:rPr>
            <w:rFonts w:ascii="Helvetica" w:hAnsi="Helvetica"/>
          </w:rPr>
          <w:delText xml:space="preserve"> </w:delText>
        </w:r>
      </w:del>
      <w:del w:id="77" w:author="MARTA GOMEZ-CHIARRI" w:date="2011-11-01T14:48:00Z">
        <w:r w:rsidR="00B01AAF" w:rsidDel="00B52F0E">
          <w:rPr>
            <w:rFonts w:ascii="Helvetica" w:hAnsi="Helvetica"/>
          </w:rPr>
          <w:delText xml:space="preserve">the area south of Cape Cod will remain </w:delText>
        </w:r>
        <w:r w:rsidR="00C7431B" w:rsidDel="00B52F0E">
          <w:rPr>
            <w:rFonts w:ascii="Helvetica" w:hAnsi="Helvetica"/>
          </w:rPr>
          <w:delText xml:space="preserve">the boundary of </w:delText>
        </w:r>
      </w:del>
      <w:del w:id="78" w:author="MARTA GOMEZ-CHIARRI" w:date="2011-11-01T15:14:00Z">
        <w:r w:rsidR="00C7431B" w:rsidDel="00C72FF0">
          <w:rPr>
            <w:rFonts w:ascii="Helvetica" w:hAnsi="Helvetica"/>
          </w:rPr>
          <w:delText>the disease.</w:delText>
        </w:r>
        <w:r w:rsidR="00B01AAF" w:rsidDel="00C72FF0">
          <w:rPr>
            <w:rFonts w:ascii="Helvetica" w:hAnsi="Helvetica"/>
          </w:rPr>
          <w:delText xml:space="preserve">  </w:delText>
        </w:r>
        <w:r w:rsidR="0076190C" w:rsidRPr="00E625CC" w:rsidDel="00C72FF0">
          <w:rPr>
            <w:rFonts w:ascii="Helvetica" w:hAnsi="Helvetica"/>
          </w:rPr>
          <w:delText xml:space="preserve">  Our intent is to discover</w:delText>
        </w:r>
        <w:r w:rsidR="0076190C" w:rsidDel="00C72FF0">
          <w:rPr>
            <w:rFonts w:ascii="Helvetica" w:hAnsi="Helvetica"/>
          </w:rPr>
          <w:delText xml:space="preserve"> forces that might play on </w:delText>
        </w:r>
        <w:r w:rsidR="0076190C" w:rsidRPr="00E625CC" w:rsidDel="00C72FF0">
          <w:rPr>
            <w:rFonts w:ascii="Helvetica" w:hAnsi="Helvetica"/>
          </w:rPr>
          <w:delText>cuticular weakness</w:delText>
        </w:r>
      </w:del>
      <w:del w:id="79" w:author="MARTA GOMEZ-CHIARRI" w:date="2011-11-01T14:52:00Z">
        <w:r w:rsidR="0076190C" w:rsidRPr="00E625CC" w:rsidDel="00E816B0">
          <w:rPr>
            <w:rFonts w:ascii="Helvetica" w:hAnsi="Helvetica"/>
          </w:rPr>
          <w:delText xml:space="preserve">.  It is not yet </w:delText>
        </w:r>
        <w:r w:rsidR="00C7431B" w:rsidDel="00E816B0">
          <w:rPr>
            <w:rFonts w:ascii="Helvetica" w:hAnsi="Helvetica"/>
          </w:rPr>
          <w:delText>obvious</w:delText>
        </w:r>
        <w:r w:rsidR="0076190C" w:rsidRPr="00E625CC" w:rsidDel="00E816B0">
          <w:rPr>
            <w:rFonts w:ascii="Helvetica" w:hAnsi="Helvetica"/>
          </w:rPr>
          <w:delText xml:space="preserve"> how the attack on the cuticle starts but points of attack develop into small circular lesions, fig 1</w:delText>
        </w:r>
        <w:r w:rsidR="00AB708F" w:rsidDel="00E816B0">
          <w:rPr>
            <w:rFonts w:ascii="Helvetica" w:hAnsi="Helvetica"/>
          </w:rPr>
          <w:delText>A</w:delText>
        </w:r>
        <w:r w:rsidR="0076190C" w:rsidRPr="00E625CC" w:rsidDel="00E816B0">
          <w:rPr>
            <w:rFonts w:ascii="Helvetica" w:hAnsi="Helvetica"/>
          </w:rPr>
          <w:delText>, which enlarge and coalesce into lesions that can cover the entire animals cuticle. The theory upon which we are proceeding suggests that vulnerabilit</w:delText>
        </w:r>
        <w:r w:rsidR="00C7431B" w:rsidDel="00E816B0">
          <w:rPr>
            <w:rFonts w:ascii="Helvetica" w:hAnsi="Helvetica"/>
          </w:rPr>
          <w:delText>ies develop</w:delText>
        </w:r>
        <w:r w:rsidR="0076190C" w:rsidRPr="00E625CC" w:rsidDel="00E816B0">
          <w:rPr>
            <w:rFonts w:ascii="Helvetica" w:hAnsi="Helvetica"/>
          </w:rPr>
          <w:delText xml:space="preserve"> at points in the cuticle (Tlusty</w:delText>
        </w:r>
        <w:r w:rsidR="0076190C" w:rsidDel="00E816B0">
          <w:rPr>
            <w:rFonts w:ascii="Helvetica" w:hAnsi="Helvetica"/>
          </w:rPr>
          <w:delText xml:space="preserve"> et al</w:delText>
        </w:r>
        <w:r w:rsidR="0076190C" w:rsidRPr="00E625CC" w:rsidDel="00E816B0">
          <w:rPr>
            <w:rFonts w:ascii="Helvetica" w:hAnsi="Helvetica"/>
          </w:rPr>
          <w:delText>.</w:delText>
        </w:r>
        <w:r w:rsidR="0076190C" w:rsidDel="00E816B0">
          <w:rPr>
            <w:rFonts w:ascii="Helvetica" w:hAnsi="Helvetica"/>
          </w:rPr>
          <w:delText xml:space="preserve"> 2007</w:delText>
        </w:r>
        <w:r w:rsidR="0076190C" w:rsidRPr="00E625CC" w:rsidDel="00E816B0">
          <w:rPr>
            <w:rFonts w:ascii="Helvetica" w:hAnsi="Helvetica"/>
          </w:rPr>
          <w:delText xml:space="preserve">). </w:delText>
        </w:r>
        <w:r w:rsidR="00B01AAF" w:rsidDel="00E816B0">
          <w:rPr>
            <w:rFonts w:ascii="Helvetica" w:hAnsi="Helvetica"/>
          </w:rPr>
          <w:delText xml:space="preserve">  We </w:delText>
        </w:r>
        <w:r w:rsidR="00C7431B" w:rsidDel="00E816B0">
          <w:rPr>
            <w:rFonts w:ascii="Helvetica" w:hAnsi="Helvetica"/>
          </w:rPr>
          <w:delText>seek</w:delText>
        </w:r>
        <w:r w:rsidR="00B01AAF" w:rsidDel="00E816B0">
          <w:rPr>
            <w:rFonts w:ascii="Helvetica" w:hAnsi="Helvetica"/>
          </w:rPr>
          <w:delText xml:space="preserve"> an approach </w:delText>
        </w:r>
        <w:r w:rsidR="00C7431B" w:rsidDel="00E816B0">
          <w:rPr>
            <w:rFonts w:ascii="Helvetica" w:hAnsi="Helvetica"/>
          </w:rPr>
          <w:delText>that</w:delText>
        </w:r>
        <w:r w:rsidR="00B01AAF" w:rsidDel="00E816B0">
          <w:rPr>
            <w:rFonts w:ascii="Helvetica" w:hAnsi="Helvetica"/>
          </w:rPr>
          <w:delText xml:space="preserve"> will</w:delText>
        </w:r>
        <w:r w:rsidR="00C7431B" w:rsidDel="00E816B0">
          <w:rPr>
            <w:rFonts w:ascii="Helvetica" w:hAnsi="Helvetica"/>
          </w:rPr>
          <w:delText xml:space="preserve"> allow us to</w:delText>
        </w:r>
        <w:r w:rsidR="00B01AAF" w:rsidDel="00E816B0">
          <w:rPr>
            <w:rFonts w:ascii="Helvetica" w:hAnsi="Helvetica"/>
          </w:rPr>
          <w:delText xml:space="preserve"> extrapolate back to th</w:delText>
        </w:r>
        <w:r w:rsidR="00AB708F" w:rsidDel="00E816B0">
          <w:rPr>
            <w:rFonts w:ascii="Helvetica" w:hAnsi="Helvetica"/>
          </w:rPr>
          <w:delText>e</w:delText>
        </w:r>
        <w:r w:rsidR="00B01AAF" w:rsidDel="00E816B0">
          <w:rPr>
            <w:rFonts w:ascii="Helvetica" w:hAnsi="Helvetica"/>
          </w:rPr>
          <w:delText xml:space="preserve"> initiation stage.</w:delText>
        </w:r>
      </w:del>
    </w:p>
    <w:p w:rsidR="00C7431B" w:rsidDel="00C72FF0" w:rsidRDefault="00AB708F" w:rsidP="00AB708F">
      <w:pPr>
        <w:pStyle w:val="Textbody"/>
        <w:spacing w:after="0" w:line="480" w:lineRule="auto"/>
        <w:rPr>
          <w:del w:id="80" w:author="MARTA GOMEZ-CHIARRI" w:date="2011-11-01T15:14:00Z"/>
          <w:rFonts w:ascii="Helvetica" w:hAnsi="Helvetica"/>
        </w:rPr>
      </w:pPr>
      <w:del w:id="81" w:author="MARTA GOMEZ-CHIARRI" w:date="2011-11-01T15:14:00Z">
        <w:r w:rsidDel="00C72FF0">
          <w:rPr>
            <w:rFonts w:ascii="Helvetica" w:hAnsi="Helvetica"/>
          </w:rPr>
          <w:tab/>
        </w:r>
      </w:del>
      <w:del w:id="82" w:author="MARTA GOMEZ-CHIARRI" w:date="2011-11-01T14:57:00Z">
        <w:r w:rsidDel="00E816B0">
          <w:rPr>
            <w:rFonts w:ascii="Helvetica" w:hAnsi="Helvetica"/>
          </w:rPr>
          <w:delText>Decapods (shrimp</w:delText>
        </w:r>
        <w:r w:rsidR="005F25D8" w:rsidRPr="00E625CC" w:rsidDel="00E816B0">
          <w:rPr>
            <w:rFonts w:ascii="Helvetica" w:hAnsi="Helvetica"/>
          </w:rPr>
          <w:delText xml:space="preserve">, lobsters and crabs) go through numerous molting cycles during their life </w:delText>
        </w:r>
        <w:r w:rsidR="009B6F0E" w:rsidRPr="00E625CC" w:rsidDel="00E816B0">
          <w:rPr>
            <w:rFonts w:ascii="Helvetica" w:hAnsi="Helvetica"/>
          </w:rPr>
          <w:delText>that</w:delText>
        </w:r>
        <w:r w:rsidR="005F25D8" w:rsidRPr="00E625CC" w:rsidDel="00E816B0">
          <w:rPr>
            <w:rFonts w:ascii="Helvetica" w:hAnsi="Helvetica"/>
          </w:rPr>
          <w:delText xml:space="preserve"> require regular wholesale replacement of the polymers and minerals of their exoskeleton. </w:delText>
        </w:r>
        <w:r w:rsidDel="00E816B0">
          <w:rPr>
            <w:rFonts w:ascii="Helvetica" w:hAnsi="Helvetica"/>
          </w:rPr>
          <w:delText xml:space="preserve"> </w:delText>
        </w:r>
        <w:r w:rsidR="005F25D8" w:rsidRPr="00E625CC" w:rsidDel="00E816B0">
          <w:rPr>
            <w:rFonts w:ascii="Helvetica" w:hAnsi="Helvetica"/>
          </w:rPr>
          <w:delText xml:space="preserve">While early </w:delText>
        </w:r>
        <w:r w:rsidR="00C7431B" w:rsidDel="00E816B0">
          <w:rPr>
            <w:rFonts w:ascii="Helvetica" w:hAnsi="Helvetica"/>
          </w:rPr>
          <w:delText>larval and juvenile</w:delText>
        </w:r>
        <w:r w:rsidR="005F25D8" w:rsidRPr="00E625CC" w:rsidDel="00E816B0">
          <w:rPr>
            <w:rFonts w:ascii="Helvetica" w:hAnsi="Helvetica"/>
          </w:rPr>
          <w:delText xml:space="preserve"> molting cycles occur frequently enough</w:delText>
        </w:r>
        <w:r w:rsidR="00FC74ED" w:rsidDel="00E816B0">
          <w:rPr>
            <w:rFonts w:ascii="Helvetica" w:hAnsi="Helvetica"/>
          </w:rPr>
          <w:delText xml:space="preserve"> (a few to several molts per year)</w:delText>
        </w:r>
        <w:r w:rsidR="005F25D8" w:rsidRPr="00E625CC" w:rsidDel="00E816B0">
          <w:rPr>
            <w:rFonts w:ascii="Helvetica" w:hAnsi="Helvetica"/>
          </w:rPr>
          <w:delText xml:space="preserve"> to allow replacement of worn and damaged cuticle, later mid- and later-life molting cycles of the lobster must provide </w:delText>
        </w:r>
        <w:r w:rsidR="009B6F0E" w:rsidRPr="00E625CC" w:rsidDel="00E816B0">
          <w:rPr>
            <w:rFonts w:ascii="Helvetica" w:hAnsi="Helvetica"/>
          </w:rPr>
          <w:delText xml:space="preserve">enduring </w:delText>
        </w:r>
        <w:r w:rsidR="005F25D8" w:rsidRPr="00E625CC" w:rsidDel="00E816B0">
          <w:rPr>
            <w:rFonts w:ascii="Helvetica" w:hAnsi="Helvetica"/>
          </w:rPr>
          <w:delText xml:space="preserve">protection for one to several years. What design features are associated with a long duration </w:delText>
        </w:r>
        <w:r w:rsidR="009B6F0E" w:rsidRPr="00E625CC" w:rsidDel="00E816B0">
          <w:rPr>
            <w:rFonts w:ascii="Helvetica" w:hAnsi="Helvetica"/>
          </w:rPr>
          <w:delText xml:space="preserve">intermolt </w:delText>
        </w:r>
        <w:r w:rsidR="005F25D8" w:rsidRPr="00E625CC" w:rsidDel="00E816B0">
          <w:rPr>
            <w:rFonts w:ascii="Helvetica" w:hAnsi="Helvetica"/>
          </w:rPr>
          <w:delText xml:space="preserve">including a resistance to attack by shell disease </w:delText>
        </w:r>
        <w:r w:rsidR="00E9209C" w:rsidRPr="00E625CC" w:rsidDel="00E816B0">
          <w:rPr>
            <w:rFonts w:ascii="Helvetica" w:hAnsi="Helvetica"/>
          </w:rPr>
          <w:delText>organisms?</w:delText>
        </w:r>
        <w:r w:rsidR="009B6F0E" w:rsidRPr="00E625CC" w:rsidDel="00E816B0">
          <w:rPr>
            <w:rFonts w:ascii="Helvetica" w:hAnsi="Helvetica"/>
          </w:rPr>
          <w:delText xml:space="preserve"> </w:delText>
        </w:r>
        <w:r w:rsidR="00E9209C" w:rsidRPr="00E625CC" w:rsidDel="00E816B0">
          <w:rPr>
            <w:rFonts w:ascii="Helvetica" w:hAnsi="Helvetica"/>
          </w:rPr>
          <w:delText xml:space="preserve"> The minerals in the d</w:delText>
        </w:r>
        <w:r w:rsidR="005F25D8" w:rsidRPr="00E625CC" w:rsidDel="00E816B0">
          <w:rPr>
            <w:rFonts w:ascii="Helvetica" w:hAnsi="Helvetica"/>
          </w:rPr>
          <w:delText>ecapod cuticle have traditionally been associated with the hardness and physical strength of the cuticle as if that structural property were their major role. Clearly the hardness of the decapod cuticle defends them against physical attack by major predators</w:delText>
        </w:r>
        <w:r w:rsidR="00C7431B" w:rsidDel="00E816B0">
          <w:rPr>
            <w:rFonts w:ascii="Helvetica" w:hAnsi="Helvetica"/>
          </w:rPr>
          <w:delText xml:space="preserve"> during the long intermolt period</w:delText>
        </w:r>
        <w:r w:rsidR="005F25D8" w:rsidRPr="00E625CC" w:rsidDel="00E816B0">
          <w:rPr>
            <w:rFonts w:ascii="Helvetica" w:hAnsi="Helvetica"/>
          </w:rPr>
          <w:delText>. It is possible that the</w:delText>
        </w:r>
        <w:r w:rsidR="00C7431B" w:rsidDel="00E816B0">
          <w:rPr>
            <w:rFonts w:ascii="Helvetica" w:hAnsi="Helvetica"/>
          </w:rPr>
          <w:delText xml:space="preserve"> minerals</w:delText>
        </w:r>
        <w:r w:rsidR="005F25D8" w:rsidRPr="00E625CC" w:rsidDel="00E816B0">
          <w:rPr>
            <w:rFonts w:ascii="Helvetica" w:hAnsi="Helvetica"/>
          </w:rPr>
          <w:delText xml:space="preserve"> also independently participate in a chemically based defense against microorganisms. </w:delText>
        </w:r>
        <w:r w:rsidR="00913FF1" w:rsidDel="00E816B0">
          <w:rPr>
            <w:rFonts w:ascii="Helvetica" w:hAnsi="Helvetica"/>
          </w:rPr>
          <w:delText xml:space="preserve"> </w:delText>
        </w:r>
        <w:r w:rsidR="005F25D8" w:rsidRPr="00E625CC" w:rsidDel="00E816B0">
          <w:rPr>
            <w:rFonts w:ascii="Helvetica" w:hAnsi="Helvetica"/>
          </w:rPr>
          <w:delText xml:space="preserve">The major mineral of the lobster cuticle is calcium carbonate </w:delText>
        </w:r>
        <w:r w:rsidR="00E9209C" w:rsidRPr="00E625CC" w:rsidDel="00E816B0">
          <w:rPr>
            <w:rFonts w:ascii="Helvetica" w:hAnsi="Helvetica"/>
          </w:rPr>
          <w:delText>that</w:delText>
        </w:r>
        <w:r w:rsidR="005F25D8" w:rsidRPr="00E625CC" w:rsidDel="00E816B0">
          <w:rPr>
            <w:rFonts w:ascii="Helvetica" w:hAnsi="Helvetica"/>
          </w:rPr>
          <w:delText xml:space="preserve"> appears as </w:delText>
        </w:r>
        <w:r w:rsidR="00E03962" w:rsidDel="00E816B0">
          <w:rPr>
            <w:rFonts w:ascii="Helvetica" w:hAnsi="Helvetica"/>
          </w:rPr>
          <w:delText>calcite</w:delText>
        </w:r>
        <w:r w:rsidR="005F25D8" w:rsidRPr="00E625CC" w:rsidDel="00E816B0">
          <w:rPr>
            <w:rFonts w:ascii="Helvetica" w:hAnsi="Helvetica"/>
          </w:rPr>
          <w:delText xml:space="preserve"> and </w:delText>
        </w:r>
        <w:r w:rsidR="00E03962" w:rsidDel="00E816B0">
          <w:rPr>
            <w:rFonts w:ascii="Helvetica" w:hAnsi="Helvetica"/>
          </w:rPr>
          <w:delText>amorphous calcium carbonate</w:delText>
        </w:r>
        <w:r w:rsidR="005F25D8" w:rsidRPr="00E625CC" w:rsidDel="00E816B0">
          <w:rPr>
            <w:rFonts w:ascii="Helvetica" w:hAnsi="Helvetica"/>
          </w:rPr>
          <w:delText xml:space="preserve"> (</w:delText>
        </w:r>
        <w:r w:rsidR="00E03962" w:rsidRPr="00E625CC" w:rsidDel="00E816B0">
          <w:rPr>
            <w:rFonts w:ascii="Helvetica" w:hAnsi="Helvetica"/>
          </w:rPr>
          <w:delText>Becker</w:delText>
        </w:r>
        <w:r w:rsidR="00E03962" w:rsidDel="00E816B0">
          <w:rPr>
            <w:rFonts w:ascii="Helvetica" w:hAnsi="Helvetica"/>
          </w:rPr>
          <w:delText>, et al</w:delText>
        </w:r>
        <w:r w:rsidR="00E03962" w:rsidRPr="00E625CC" w:rsidDel="00E816B0">
          <w:rPr>
            <w:rFonts w:ascii="Helvetica" w:hAnsi="Helvetica"/>
          </w:rPr>
          <w:delText xml:space="preserve">. </w:delText>
        </w:r>
        <w:r w:rsidR="00E03962" w:rsidDel="00E816B0">
          <w:rPr>
            <w:rFonts w:ascii="Helvetica" w:hAnsi="Helvetica"/>
          </w:rPr>
          <w:delText>2005</w:delText>
        </w:r>
        <w:r w:rsidR="005F25D8" w:rsidRPr="00E625CC" w:rsidDel="00E816B0">
          <w:rPr>
            <w:rFonts w:ascii="Helvetica" w:hAnsi="Helvetica"/>
          </w:rPr>
          <w:delText xml:space="preserve">). </w:delText>
        </w:r>
        <w:r w:rsidR="00E03962" w:rsidDel="00E816B0">
          <w:rPr>
            <w:rFonts w:ascii="Helvetica" w:hAnsi="Helvetica"/>
          </w:rPr>
          <w:delText xml:space="preserve"> </w:delText>
        </w:r>
        <w:r w:rsidR="003F6417" w:rsidRPr="00E625CC" w:rsidDel="00E816B0">
          <w:rPr>
            <w:rFonts w:ascii="Helvetica" w:hAnsi="Helvetica"/>
          </w:rPr>
          <w:delText>Cal</w:delText>
        </w:r>
        <w:r w:rsidR="009478DA" w:rsidDel="00E816B0">
          <w:rPr>
            <w:rFonts w:ascii="Helvetica" w:hAnsi="Helvetica"/>
          </w:rPr>
          <w:delText>cite</w:delText>
        </w:r>
        <w:r w:rsidR="005F25D8" w:rsidRPr="00E625CC" w:rsidDel="00E816B0">
          <w:rPr>
            <w:rFonts w:ascii="Helvetica" w:hAnsi="Helvetica"/>
          </w:rPr>
          <w:delText xml:space="preserve"> is most often discussed with respect to the strength of the lobster cuticle (</w:delText>
        </w:r>
        <w:r w:rsidR="00E03962" w:rsidRPr="00E625CC" w:rsidDel="00E816B0">
          <w:rPr>
            <w:rFonts w:ascii="Helvetica" w:hAnsi="Helvetica"/>
          </w:rPr>
          <w:delText>Bouligand</w:delText>
        </w:r>
        <w:r w:rsidR="00E03962" w:rsidDel="00E816B0">
          <w:rPr>
            <w:rFonts w:ascii="Helvetica" w:hAnsi="Helvetica"/>
          </w:rPr>
          <w:delText>,</w:delText>
        </w:r>
        <w:r w:rsidR="00E03962" w:rsidRPr="00E625CC" w:rsidDel="00E816B0">
          <w:rPr>
            <w:rFonts w:ascii="Helvetica" w:hAnsi="Helvetica"/>
          </w:rPr>
          <w:delText xml:space="preserve"> </w:delText>
        </w:r>
        <w:r w:rsidR="00E03962" w:rsidDel="00E816B0">
          <w:rPr>
            <w:rFonts w:ascii="Helvetica" w:hAnsi="Helvetica"/>
          </w:rPr>
          <w:delText>2004</w:delText>
        </w:r>
        <w:r w:rsidR="005F25D8" w:rsidRPr="00E625CC" w:rsidDel="00E816B0">
          <w:rPr>
            <w:rFonts w:ascii="Helvetica" w:hAnsi="Helvetica"/>
          </w:rPr>
          <w:delText xml:space="preserve">) despite the fact that </w:delText>
        </w:r>
        <w:r w:rsidR="00E03962" w:rsidDel="00E816B0">
          <w:rPr>
            <w:rFonts w:ascii="Helvetica" w:hAnsi="Helvetica"/>
          </w:rPr>
          <w:delText>calcite</w:delText>
        </w:r>
        <w:r w:rsidR="005F25D8" w:rsidRPr="00E625CC" w:rsidDel="00E816B0">
          <w:rPr>
            <w:rFonts w:ascii="Helvetica" w:hAnsi="Helvetica"/>
          </w:rPr>
          <w:delText xml:space="preserve"> is a relatively soft mineral (3 on the M</w:delText>
        </w:r>
        <w:r w:rsidR="009478DA" w:rsidDel="00E816B0">
          <w:rPr>
            <w:rFonts w:ascii="Helvetica" w:hAnsi="Helvetica"/>
          </w:rPr>
          <w:delText>OH</w:delText>
        </w:r>
        <w:r w:rsidR="005F25D8" w:rsidRPr="00E625CC" w:rsidDel="00E816B0">
          <w:rPr>
            <w:rFonts w:ascii="Helvetica" w:hAnsi="Helvetica"/>
          </w:rPr>
          <w:delText xml:space="preserve">s scale of hardness). </w:delText>
        </w:r>
        <w:r w:rsidR="00C7431B" w:rsidDel="00E816B0">
          <w:rPr>
            <w:rFonts w:ascii="Helvetica" w:hAnsi="Helvetica"/>
          </w:rPr>
          <w:delText xml:space="preserve">  </w:delText>
        </w:r>
        <w:r w:rsidR="005F25D8" w:rsidRPr="00E625CC" w:rsidDel="00E816B0">
          <w:rPr>
            <w:rFonts w:ascii="Helvetica" w:hAnsi="Helvetica"/>
          </w:rPr>
          <w:delText xml:space="preserve">Nacre in mollusks is </w:delText>
        </w:r>
        <w:r w:rsidR="009B6F0E" w:rsidRPr="00E625CC" w:rsidDel="00E816B0">
          <w:rPr>
            <w:rFonts w:ascii="Helvetica" w:hAnsi="Helvetica"/>
          </w:rPr>
          <w:delText xml:space="preserve">a </w:delText>
        </w:r>
        <w:r w:rsidR="00592E16" w:rsidRPr="00E625CC" w:rsidDel="00E816B0">
          <w:rPr>
            <w:rFonts w:ascii="Helvetica" w:hAnsi="Helvetica"/>
          </w:rPr>
          <w:delText>well-known</w:delText>
        </w:r>
        <w:r w:rsidR="005F25D8" w:rsidRPr="00E625CC" w:rsidDel="00E816B0">
          <w:rPr>
            <w:rFonts w:ascii="Helvetica" w:hAnsi="Helvetica"/>
          </w:rPr>
          <w:delText xml:space="preserve"> example in which enhanced properties of a composite product are achieved despite the relative softness of the mineral</w:delText>
        </w:r>
        <w:r w:rsidR="00C7431B" w:rsidDel="00E816B0">
          <w:rPr>
            <w:rFonts w:ascii="Helvetica" w:hAnsi="Helvetica"/>
          </w:rPr>
          <w:delText xml:space="preserve"> </w:delText>
        </w:r>
        <w:r w:rsidR="005F25D8" w:rsidRPr="00E625CC" w:rsidDel="00E816B0">
          <w:rPr>
            <w:rFonts w:ascii="Helvetica" w:hAnsi="Helvetica"/>
          </w:rPr>
          <w:delText xml:space="preserve">part. </w:delText>
        </w:r>
        <w:r w:rsidR="00C7431B" w:rsidDel="00E816B0">
          <w:rPr>
            <w:rFonts w:ascii="Helvetica" w:hAnsi="Helvetica"/>
          </w:rPr>
          <w:delText xml:space="preserve"> </w:delText>
        </w:r>
        <w:r w:rsidR="009B6F0E" w:rsidRPr="00E625CC" w:rsidDel="00E816B0">
          <w:rPr>
            <w:rFonts w:ascii="Helvetica" w:hAnsi="Helvetica"/>
          </w:rPr>
          <w:delText xml:space="preserve"> </w:delText>
        </w:r>
        <w:r w:rsidR="005F25D8" w:rsidRPr="00E625CC" w:rsidDel="00E816B0">
          <w:rPr>
            <w:rFonts w:ascii="Helvetica" w:hAnsi="Helvetica"/>
          </w:rPr>
          <w:delText xml:space="preserve">Magnesium as a minor constituent is known as a hardening factor for crustacean </w:delText>
        </w:r>
        <w:r w:rsidR="009478DA" w:rsidDel="00E816B0">
          <w:rPr>
            <w:rFonts w:ascii="Helvetica" w:hAnsi="Helvetica"/>
          </w:rPr>
          <w:delText>calcite</w:delText>
        </w:r>
        <w:r w:rsidR="005F25D8" w:rsidRPr="00E625CC" w:rsidDel="00E816B0">
          <w:rPr>
            <w:rFonts w:ascii="Helvetica" w:hAnsi="Helvetica"/>
          </w:rPr>
          <w:delText xml:space="preserve"> and fluoride for apatite structures (</w:delText>
        </w:r>
        <w:r w:rsidR="00E03962" w:rsidRPr="00E625CC" w:rsidDel="00E816B0">
          <w:rPr>
            <w:rFonts w:ascii="Helvetica" w:hAnsi="Helvetica"/>
          </w:rPr>
          <w:delText>Mirtchi</w:delText>
        </w:r>
        <w:r w:rsidR="00E03962" w:rsidDel="00E816B0">
          <w:rPr>
            <w:rFonts w:ascii="Helvetica" w:hAnsi="Helvetica"/>
          </w:rPr>
          <w:delText xml:space="preserve"> et al</w:delText>
        </w:r>
        <w:r w:rsidR="00E03962" w:rsidRPr="00E625CC" w:rsidDel="00E816B0">
          <w:rPr>
            <w:rFonts w:ascii="Helvetica" w:hAnsi="Helvetica"/>
          </w:rPr>
          <w:delText xml:space="preserve">. </w:delText>
        </w:r>
        <w:r w:rsidR="00E03962" w:rsidDel="00E816B0">
          <w:rPr>
            <w:rFonts w:ascii="Helvetica" w:hAnsi="Helvetica"/>
          </w:rPr>
          <w:delText>1991</w:delText>
        </w:r>
        <w:r w:rsidR="005F25D8" w:rsidRPr="00E625CC" w:rsidDel="00E816B0">
          <w:rPr>
            <w:rFonts w:ascii="Helvetica" w:hAnsi="Helvetica"/>
          </w:rPr>
          <w:delText>).</w:delText>
        </w:r>
        <w:r w:rsidR="008342B9" w:rsidDel="00E816B0">
          <w:rPr>
            <w:rFonts w:ascii="Helvetica" w:hAnsi="Helvetica"/>
          </w:rPr>
          <w:delText xml:space="preserve"> </w:delText>
        </w:r>
        <w:r w:rsidR="005F25D8" w:rsidRPr="00E625CC" w:rsidDel="00E816B0">
          <w:rPr>
            <w:rFonts w:ascii="Helvetica" w:hAnsi="Helvetica"/>
          </w:rPr>
          <w:delText xml:space="preserve"> Classic </w:delText>
        </w:r>
        <w:r w:rsidR="00E03962" w:rsidRPr="00E625CC" w:rsidDel="00E816B0">
          <w:rPr>
            <w:rFonts w:ascii="Helvetica" w:hAnsi="Helvetica"/>
          </w:rPr>
          <w:delText xml:space="preserve">(Richards </w:delText>
        </w:r>
        <w:r w:rsidR="00E03962" w:rsidDel="00E816B0">
          <w:rPr>
            <w:rFonts w:ascii="Helvetica" w:hAnsi="Helvetica"/>
          </w:rPr>
          <w:delText>1951</w:delText>
        </w:r>
        <w:r w:rsidR="00E03962" w:rsidRPr="00E625CC" w:rsidDel="00E816B0">
          <w:rPr>
            <w:rFonts w:ascii="Helvetica" w:hAnsi="Helvetica"/>
          </w:rPr>
          <w:delText>)</w:delText>
        </w:r>
        <w:r w:rsidR="00E03962" w:rsidDel="00E816B0">
          <w:rPr>
            <w:rFonts w:ascii="Helvetica" w:hAnsi="Helvetica"/>
          </w:rPr>
          <w:delText xml:space="preserve"> </w:delText>
        </w:r>
        <w:r w:rsidR="005F25D8" w:rsidRPr="00E625CC" w:rsidDel="00E816B0">
          <w:rPr>
            <w:rFonts w:ascii="Helvetica" w:hAnsi="Helvetica"/>
          </w:rPr>
          <w:delText>to modern investigators have reported small fractions of phosphatic mineral as components of crustacean cuticle, including carbonate-</w:delText>
        </w:r>
        <w:r w:rsidR="003A226E" w:rsidRPr="00E625CC" w:rsidDel="00E816B0">
          <w:rPr>
            <w:rFonts w:ascii="Helvetica" w:hAnsi="Helvetica"/>
          </w:rPr>
          <w:delText>hydroxyl</w:delText>
        </w:r>
        <w:r w:rsidR="005F25D8" w:rsidRPr="00E625CC" w:rsidDel="00E816B0">
          <w:rPr>
            <w:rFonts w:ascii="Helvetica" w:hAnsi="Helvetica"/>
          </w:rPr>
          <w:delText xml:space="preserve">apatite. </w:delText>
        </w:r>
        <w:r w:rsidR="003D5ED7" w:rsidDel="00E816B0">
          <w:rPr>
            <w:rFonts w:ascii="Helvetica" w:hAnsi="Helvetica"/>
          </w:rPr>
          <w:delText xml:space="preserve"> </w:delText>
        </w:r>
        <w:r w:rsidR="005F25D8" w:rsidRPr="00E625CC" w:rsidDel="00E816B0">
          <w:rPr>
            <w:rFonts w:ascii="Helvetica" w:hAnsi="Helvetica"/>
          </w:rPr>
          <w:delText>A general role for phosphatic minerals in the crustacean cuticle has not been established and it has been somewhat ignored due to its reported relative minor compositional percentage (</w:delText>
        </w:r>
        <w:r w:rsidR="00E03962" w:rsidRPr="00E625CC" w:rsidDel="00E816B0">
          <w:rPr>
            <w:rFonts w:ascii="Helvetica" w:hAnsi="Helvetica"/>
          </w:rPr>
          <w:delText xml:space="preserve">Lowenstam </w:delText>
        </w:r>
        <w:r w:rsidR="00E03962" w:rsidDel="00E816B0">
          <w:rPr>
            <w:rFonts w:ascii="Helvetica" w:hAnsi="Helvetica"/>
          </w:rPr>
          <w:delText xml:space="preserve">1981; </w:delText>
        </w:r>
        <w:r w:rsidR="00E03962" w:rsidRPr="00E625CC" w:rsidDel="00E816B0">
          <w:rPr>
            <w:rFonts w:ascii="Helvetica" w:hAnsi="Helvetica"/>
          </w:rPr>
          <w:delText>Boßelmann</w:delText>
        </w:r>
        <w:r w:rsidR="00E03962" w:rsidDel="00E816B0">
          <w:rPr>
            <w:rFonts w:ascii="Helvetica" w:hAnsi="Helvetica"/>
          </w:rPr>
          <w:delText xml:space="preserve"> et al</w:delText>
        </w:r>
        <w:r w:rsidR="00E03962" w:rsidRPr="00E625CC" w:rsidDel="00E816B0">
          <w:rPr>
            <w:rFonts w:ascii="Helvetica" w:hAnsi="Helvetica"/>
          </w:rPr>
          <w:delText xml:space="preserve">. </w:delText>
        </w:r>
        <w:r w:rsidR="00E03962" w:rsidDel="00E816B0">
          <w:rPr>
            <w:rFonts w:ascii="Helvetica" w:hAnsi="Helvetica"/>
          </w:rPr>
          <w:delText>2007</w:delText>
        </w:r>
        <w:r w:rsidR="005F25D8" w:rsidRPr="00E625CC" w:rsidDel="00E816B0">
          <w:rPr>
            <w:rFonts w:ascii="Helvetica" w:hAnsi="Helvetica"/>
          </w:rPr>
          <w:delText xml:space="preserve">). </w:delText>
        </w:r>
        <w:r w:rsidR="00592E16" w:rsidRPr="00E625CC" w:rsidDel="00E816B0">
          <w:rPr>
            <w:rFonts w:ascii="Helvetica" w:hAnsi="Helvetica"/>
          </w:rPr>
          <w:delText xml:space="preserve"> </w:delText>
        </w:r>
        <w:r w:rsidR="00C7431B" w:rsidDel="00E816B0">
          <w:rPr>
            <w:rFonts w:ascii="Helvetica" w:hAnsi="Helvetica"/>
          </w:rPr>
          <w:delText>T</w:delText>
        </w:r>
        <w:r w:rsidR="005F25D8" w:rsidRPr="00E625CC" w:rsidDel="00E816B0">
          <w:rPr>
            <w:rFonts w:ascii="Helvetica" w:hAnsi="Helvetica"/>
          </w:rPr>
          <w:delText xml:space="preserve">he phosphatic mineral, </w:delText>
        </w:r>
        <w:r w:rsidR="009478DA" w:rsidDel="00E816B0">
          <w:rPr>
            <w:rFonts w:ascii="Helvetica" w:hAnsi="Helvetica"/>
          </w:rPr>
          <w:delText>carbonate-apatite</w:delText>
        </w:r>
        <w:r w:rsidR="002850DD" w:rsidRPr="00E625CC" w:rsidDel="00E816B0">
          <w:rPr>
            <w:rFonts w:ascii="Helvetica" w:hAnsi="Helvetica"/>
          </w:rPr>
          <w:delText xml:space="preserve"> (</w:delText>
        </w:r>
        <w:r w:rsidR="003D5ED7" w:rsidDel="00E816B0">
          <w:rPr>
            <w:rFonts w:ascii="Helvetica" w:hAnsi="Helvetica"/>
          </w:rPr>
          <w:delText>aka</w:delText>
        </w:r>
        <w:r w:rsidR="002850DD" w:rsidRPr="00E625CC" w:rsidDel="00E816B0">
          <w:rPr>
            <w:rFonts w:ascii="Helvetica" w:hAnsi="Helvetica"/>
          </w:rPr>
          <w:delText xml:space="preserve"> bone)</w:delText>
        </w:r>
        <w:r w:rsidR="005F25D8" w:rsidRPr="00E625CC" w:rsidDel="00E816B0">
          <w:rPr>
            <w:rFonts w:ascii="Helvetica" w:hAnsi="Helvetica"/>
          </w:rPr>
          <w:delText xml:space="preserve">, has been identified in the mineralized plates of a particular barnacle, </w:delText>
        </w:r>
        <w:r w:rsidR="005F25D8" w:rsidRPr="00677AB2" w:rsidDel="00E816B0">
          <w:rPr>
            <w:rFonts w:ascii="Helvetica" w:hAnsi="Helvetica"/>
            <w:i/>
          </w:rPr>
          <w:delText>Ibla</w:delText>
        </w:r>
        <w:r w:rsidR="005F25D8" w:rsidRPr="00E625CC" w:rsidDel="00E816B0">
          <w:rPr>
            <w:rFonts w:ascii="Helvetica" w:hAnsi="Helvetica"/>
          </w:rPr>
          <w:delText xml:space="preserve"> (</w:delText>
        </w:r>
        <w:r w:rsidR="00677AB2" w:rsidRPr="00E625CC" w:rsidDel="00E816B0">
          <w:rPr>
            <w:rFonts w:ascii="Helvetica" w:hAnsi="Helvetica"/>
          </w:rPr>
          <w:delText xml:space="preserve">Whyte </w:delText>
        </w:r>
        <w:r w:rsidR="00677AB2" w:rsidDel="00E816B0">
          <w:rPr>
            <w:rFonts w:ascii="Helvetica" w:hAnsi="Helvetica"/>
          </w:rPr>
          <w:delText xml:space="preserve">1988; </w:delText>
        </w:r>
        <w:r w:rsidR="00677AB2" w:rsidRPr="00E625CC" w:rsidDel="00E816B0">
          <w:rPr>
            <w:rFonts w:ascii="Helvetica" w:hAnsi="Helvetica"/>
          </w:rPr>
          <w:delText>Lowenstam</w:delText>
        </w:r>
        <w:r w:rsidR="008342B9" w:rsidDel="00E816B0">
          <w:rPr>
            <w:rFonts w:ascii="Helvetica" w:hAnsi="Helvetica"/>
          </w:rPr>
          <w:delText xml:space="preserve"> &amp; Weiner</w:delText>
        </w:r>
        <w:r w:rsidR="00677AB2" w:rsidRPr="00E625CC" w:rsidDel="00E816B0">
          <w:rPr>
            <w:rFonts w:ascii="Helvetica" w:hAnsi="Helvetica"/>
          </w:rPr>
          <w:delText xml:space="preserve"> </w:delText>
        </w:r>
        <w:r w:rsidR="00677AB2" w:rsidDel="00E816B0">
          <w:rPr>
            <w:rFonts w:ascii="Helvetica" w:hAnsi="Helvetica"/>
          </w:rPr>
          <w:delText>1992</w:delText>
        </w:r>
        <w:r w:rsidR="005F25D8" w:rsidRPr="00E625CC" w:rsidDel="00E816B0">
          <w:rPr>
            <w:rFonts w:ascii="Helvetica" w:hAnsi="Helvetica"/>
          </w:rPr>
          <w:delText>), a crustacean with more distinctly hardened structures in its integument.</w:delText>
        </w:r>
        <w:r w:rsidR="004250DA" w:rsidDel="00E816B0">
          <w:rPr>
            <w:rFonts w:ascii="Helvetica" w:hAnsi="Helvetica"/>
          </w:rPr>
          <w:delText xml:space="preserve"> </w:delText>
        </w:r>
        <w:r w:rsidR="005F25D8" w:rsidRPr="00E625CC" w:rsidDel="00E816B0">
          <w:rPr>
            <w:rFonts w:ascii="Helvetica" w:hAnsi="Helvetica"/>
          </w:rPr>
          <w:delText xml:space="preserve"> Other barnacles however </w:delText>
        </w:r>
        <w:r w:rsidR="00592E16" w:rsidRPr="00E625CC" w:rsidDel="00E816B0">
          <w:rPr>
            <w:rFonts w:ascii="Helvetica" w:hAnsi="Helvetica"/>
          </w:rPr>
          <w:delText xml:space="preserve">are reported </w:delText>
        </w:r>
        <w:r w:rsidR="005F25D8" w:rsidRPr="00E625CC" w:rsidDel="00E816B0">
          <w:rPr>
            <w:rFonts w:ascii="Helvetica" w:hAnsi="Helvetica"/>
          </w:rPr>
          <w:delText xml:space="preserve">not </w:delText>
        </w:r>
        <w:r w:rsidR="00592E16" w:rsidRPr="00E625CC" w:rsidDel="00E816B0">
          <w:rPr>
            <w:rFonts w:ascii="Helvetica" w:hAnsi="Helvetica"/>
          </w:rPr>
          <w:delText xml:space="preserve">to </w:delText>
        </w:r>
        <w:r w:rsidR="008339AF" w:rsidRPr="00E625CC" w:rsidDel="00E816B0">
          <w:rPr>
            <w:rFonts w:ascii="Helvetica" w:hAnsi="Helvetica"/>
          </w:rPr>
          <w:delText>use this method of hardening.</w:delText>
        </w:r>
        <w:r w:rsidR="00592E16" w:rsidRPr="00E625CC" w:rsidDel="00E816B0">
          <w:rPr>
            <w:rFonts w:ascii="Helvetica" w:hAnsi="Helvetica"/>
          </w:rPr>
          <w:delText xml:space="preserve"> </w:delText>
        </w:r>
        <w:r w:rsidR="00C7431B" w:rsidDel="00E816B0">
          <w:rPr>
            <w:rFonts w:ascii="Helvetica" w:hAnsi="Helvetica"/>
          </w:rPr>
          <w:delText xml:space="preserve"> </w:delText>
        </w:r>
        <w:r w:rsidR="005F25D8" w:rsidRPr="00E625CC" w:rsidDel="00E816B0">
          <w:rPr>
            <w:rFonts w:ascii="Helvetica" w:hAnsi="Helvetica"/>
          </w:rPr>
          <w:delText xml:space="preserve">We here establish the distribution of multiple mineral forms of </w:delText>
        </w:r>
        <w:r w:rsidR="00677AB2" w:rsidDel="00E816B0">
          <w:rPr>
            <w:rFonts w:ascii="Helvetica" w:hAnsi="Helvetica"/>
          </w:rPr>
          <w:delText>carbonate-apatite</w:delText>
        </w:r>
        <w:r w:rsidR="005F25D8" w:rsidRPr="00E625CC" w:rsidDel="00E816B0">
          <w:rPr>
            <w:rFonts w:ascii="Helvetica" w:hAnsi="Helvetica"/>
          </w:rPr>
          <w:delText xml:space="preserve"> in the lobster cuticle</w:delText>
        </w:r>
        <w:r w:rsidR="003D5ED7" w:rsidDel="00E816B0">
          <w:rPr>
            <w:rFonts w:ascii="Helvetica" w:hAnsi="Helvetica"/>
          </w:rPr>
          <w:delText xml:space="preserve">. </w:delText>
        </w:r>
      </w:del>
      <w:del w:id="83" w:author="MARTA GOMEZ-CHIARRI" w:date="2011-11-01T15:14:00Z">
        <w:r w:rsidR="005F25D8" w:rsidRPr="00E625CC" w:rsidDel="00C72FF0">
          <w:rPr>
            <w:rFonts w:ascii="Helvetica" w:hAnsi="Helvetica"/>
          </w:rPr>
          <w:delText xml:space="preserve"> </w:delText>
        </w:r>
      </w:del>
    </w:p>
    <w:p w:rsidR="00000000" w:rsidRDefault="00C7431B">
      <w:pPr>
        <w:pStyle w:val="Textbody"/>
        <w:spacing w:after="0" w:line="480" w:lineRule="auto"/>
        <w:rPr>
          <w:del w:id="84" w:author="MARTA GOMEZ-CHIARRI" w:date="2011-11-01T15:15:00Z"/>
          <w:rFonts w:ascii="Helvetica" w:hAnsi="Helvetica"/>
        </w:rPr>
        <w:pPrChange w:id="85" w:author="MARTA GOMEZ-CHIARRI" w:date="2011-11-01T15:14:00Z">
          <w:pPr>
            <w:pStyle w:val="Textbody"/>
            <w:spacing w:after="0" w:line="480" w:lineRule="auto"/>
            <w:jc w:val="both"/>
          </w:pPr>
        </w:pPrChange>
      </w:pPr>
      <w:r>
        <w:rPr>
          <w:rFonts w:ascii="Helvetica" w:hAnsi="Helvetica"/>
        </w:rPr>
        <w:tab/>
      </w:r>
      <w:r w:rsidR="003D7024" w:rsidRPr="003D7024">
        <w:rPr>
          <w:noProof/>
        </w:rPr>
        <w:pict>
          <v:shapetype id="_x0000_t202" coordsize="21600,21600" o:spt="202" path="m0,0l0,21600,21600,21600,21600,0xe">
            <v:stroke joinstyle="miter"/>
            <v:path gradientshapeok="t" o:connecttype="rect"/>
          </v:shapetype>
          <v:shape id="_x0000_s1028" type="#_x0000_t202" style="position:absolute;margin-left:-12.65pt;margin-top:46.05pt;width:.5pt;height:0;z-index:251694080;mso-wrap-edited:f;mso-position-horizontal-relative:text;mso-position-vertical-relative:text" wrapcoords="0 0 0 0 0 0 0 0 0 0" filled="f" stroked="f">
            <v:fill o:detectmouseclick="t"/>
            <v:textbox style="mso-next-textbox:#_x0000_s1028" inset=",7.2pt,,7.2pt">
              <w:txbxContent>
                <w:p w:rsidR="00375618" w:rsidRDefault="00375618" w:rsidP="00380B2E">
                  <w:pPr>
                    <w:pStyle w:val="Default"/>
                    <w:rPr>
                      <w:sz w:val="20"/>
                    </w:rPr>
                  </w:pPr>
                  <w:r>
                    <w:rPr>
                      <w:noProof/>
                    </w:rPr>
                    <w:drawing>
                      <wp:inline distT="0" distB="0" distL="0" distR="0">
                        <wp:extent cx="2120900" cy="108585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20900" cy="1085850"/>
                                </a:xfrm>
                                <a:prstGeom prst="rect">
                                  <a:avLst/>
                                </a:prstGeom>
                                <a:noFill/>
                                <a:ln w="9525">
                                  <a:noFill/>
                                  <a:miter lim="800000"/>
                                  <a:headEnd/>
                                  <a:tailEnd/>
                                </a:ln>
                              </pic:spPr>
                            </pic:pic>
                          </a:graphicData>
                        </a:graphic>
                      </wp:inline>
                    </w:drawing>
                  </w:r>
                </w:p>
                <w:p w:rsidR="00375618" w:rsidRPr="007500B7" w:rsidRDefault="00375618" w:rsidP="00380B2E">
                  <w:pPr>
                    <w:pStyle w:val="Default"/>
                    <w:rPr>
                      <w:sz w:val="20"/>
                    </w:rPr>
                  </w:pPr>
                  <w:r w:rsidRPr="00953DE5">
                    <w:rPr>
                      <w:sz w:val="18"/>
                    </w:rPr>
                    <w:t>Figure 3. Intermolt cuticle cross</w:t>
                  </w:r>
                  <w:r>
                    <w:rPr>
                      <w:sz w:val="18"/>
                    </w:rPr>
                    <w:t>-</w:t>
                  </w:r>
                  <w:r w:rsidRPr="00953DE5">
                    <w:rPr>
                      <w:sz w:val="18"/>
                    </w:rPr>
                    <w:t xml:space="preserve">section </w:t>
                  </w:r>
                  <w:r>
                    <w:rPr>
                      <w:sz w:val="18"/>
                    </w:rPr>
                    <w:t xml:space="preserve">parallel to canal path </w:t>
                  </w:r>
                  <w:r w:rsidRPr="00953DE5">
                    <w:rPr>
                      <w:sz w:val="18"/>
                    </w:rPr>
                    <w:t>viewed via EMP of Ca</w:t>
                  </w:r>
                  <w:r>
                    <w:rPr>
                      <w:sz w:val="18"/>
                    </w:rPr>
                    <w:t xml:space="preserve"> (green), P (blue) and Cl (red)</w:t>
                  </w:r>
                  <w:r w:rsidRPr="00953DE5">
                    <w:rPr>
                      <w:sz w:val="18"/>
                    </w:rPr>
                    <w:t xml:space="preserve"> content</w:t>
                  </w:r>
                  <w:r>
                    <w:rPr>
                      <w:sz w:val="18"/>
                    </w:rPr>
                    <w:t>.  A thin calcite layer is green</w:t>
                  </w:r>
                  <w:r w:rsidRPr="00953DE5">
                    <w:rPr>
                      <w:sz w:val="18"/>
                    </w:rPr>
                    <w:t>.</w:t>
                  </w:r>
                  <w:r>
                    <w:rPr>
                      <w:sz w:val="18"/>
                    </w:rPr>
                    <w:t xml:space="preserve">  Purple canal wall has Ca/P of 4; blue nipple has Ca/P of 3.5 and exocuticle trabeculae have Ca/P of 7.</w:t>
                  </w:r>
                </w:p>
                <w:p w:rsidR="00375618" w:rsidRDefault="00375618"/>
              </w:txbxContent>
            </v:textbox>
            <w10:wrap type="tight"/>
          </v:shape>
        </w:pict>
      </w:r>
      <w:del w:id="86" w:author="MARTA GOMEZ-CHIARRI" w:date="2011-11-01T15:15:00Z">
        <w:r w:rsidR="00013FC6" w:rsidDel="00C72FF0">
          <w:rPr>
            <w:rFonts w:ascii="Helvetica" w:hAnsi="Helvetica"/>
          </w:rPr>
          <w:delText>Based on the appearance of microlesions of the cuticle, w</w:delText>
        </w:r>
        <w:r w:rsidR="005F25D8" w:rsidRPr="00E625CC" w:rsidDel="00C72FF0">
          <w:rPr>
            <w:rFonts w:ascii="Helvetica" w:hAnsi="Helvetica"/>
          </w:rPr>
          <w:delText xml:space="preserve">e propose that a microbial attack on the mineral component of the cuticle begins from the outside and continues using secretion of acid to dissolve the cuticular minerals until the organic layers are exposed enough for proteolytic and chitinolytic enzymes </w:delText>
        </w:r>
        <w:r w:rsidR="00E745DD" w:rsidRPr="00E625CC" w:rsidDel="00C72FF0">
          <w:rPr>
            <w:rFonts w:ascii="Helvetica" w:hAnsi="Helvetica"/>
          </w:rPr>
          <w:delText>to</w:delText>
        </w:r>
        <w:r w:rsidR="005F25D8" w:rsidRPr="00E625CC" w:rsidDel="00C72FF0">
          <w:rPr>
            <w:rFonts w:ascii="Helvetica" w:hAnsi="Helvetica"/>
          </w:rPr>
          <w:delText xml:space="preserve"> be brought to bear</w:delText>
        </w:r>
        <w:r w:rsidR="008339AF" w:rsidRPr="00E625CC" w:rsidDel="00C72FF0">
          <w:rPr>
            <w:rFonts w:ascii="Helvetica" w:hAnsi="Helvetica"/>
          </w:rPr>
          <w:delText xml:space="preserve"> to form microscopic and then macroscopic lesions </w:delText>
        </w:r>
      </w:del>
      <w:del w:id="87" w:author="MARTA GOMEZ-CHIARRI" w:date="2011-11-01T15:14:00Z">
        <w:r w:rsidR="008339AF" w:rsidRPr="00E625CC" w:rsidDel="00C72FF0">
          <w:rPr>
            <w:rFonts w:ascii="Helvetica" w:hAnsi="Helvetica"/>
          </w:rPr>
          <w:delText xml:space="preserve">such as seen in fig </w:delText>
        </w:r>
        <w:r w:rsidR="00E67BAB" w:rsidRPr="00E625CC" w:rsidDel="00C72FF0">
          <w:rPr>
            <w:rFonts w:ascii="Helvetica" w:hAnsi="Helvetica"/>
          </w:rPr>
          <w:delText>1</w:delText>
        </w:r>
        <w:r w:rsidDel="00C72FF0">
          <w:rPr>
            <w:rFonts w:ascii="Helvetica" w:hAnsi="Helvetica"/>
          </w:rPr>
          <w:delText>A</w:delText>
        </w:r>
      </w:del>
      <w:del w:id="88" w:author="MARTA GOMEZ-CHIARRI" w:date="2011-11-01T15:15:00Z">
        <w:r w:rsidR="005F25D8" w:rsidRPr="00E625CC" w:rsidDel="00C72FF0">
          <w:rPr>
            <w:rFonts w:ascii="Helvetica" w:hAnsi="Helvetica"/>
          </w:rPr>
          <w:delText>.</w:delText>
        </w:r>
        <w:r w:rsidR="00013FC6" w:rsidDel="00C72FF0">
          <w:rPr>
            <w:rFonts w:ascii="Helvetica" w:hAnsi="Helvetica"/>
          </w:rPr>
          <w:delText xml:space="preserve">  </w:delText>
        </w:r>
        <w:r w:rsidR="003D5ED7" w:rsidDel="00C72FF0">
          <w:rPr>
            <w:rFonts w:ascii="Helvetica" w:hAnsi="Helvetica"/>
          </w:rPr>
          <w:delText>But w</w:delText>
        </w:r>
        <w:r w:rsidR="00013FC6" w:rsidDel="00C72FF0">
          <w:rPr>
            <w:rFonts w:ascii="Helvetica" w:hAnsi="Helvetica"/>
          </w:rPr>
          <w:delText>hat is the mechanism of initialization?</w:delText>
        </w:r>
        <w:r w:rsidDel="00C72FF0">
          <w:rPr>
            <w:rFonts w:ascii="Helvetica" w:hAnsi="Helvetica"/>
          </w:rPr>
          <w:delText xml:space="preserve">  Simple abrasion or establishment of small circular artificial lesions, fig 1B, does not lead to shell disease progress.  The</w:delText>
        </w:r>
        <w:r w:rsidR="00013FC6" w:rsidDel="00C72FF0">
          <w:rPr>
            <w:rFonts w:ascii="Helvetica" w:hAnsi="Helvetica"/>
          </w:rPr>
          <w:delText xml:space="preserve"> initial mechanism</w:delText>
        </w:r>
        <w:r w:rsidDel="00C72FF0">
          <w:rPr>
            <w:rFonts w:ascii="Helvetica" w:hAnsi="Helvetica"/>
          </w:rPr>
          <w:delText>(s)</w:delText>
        </w:r>
        <w:r w:rsidR="004250DA" w:rsidDel="00C72FF0">
          <w:rPr>
            <w:rFonts w:ascii="Helvetica" w:hAnsi="Helvetica"/>
          </w:rPr>
          <w:delText xml:space="preserve"> to create </w:delText>
        </w:r>
        <w:r w:rsidDel="00C72FF0">
          <w:rPr>
            <w:rFonts w:ascii="Helvetica" w:hAnsi="Helvetica"/>
          </w:rPr>
          <w:delText xml:space="preserve">latent </w:delText>
        </w:r>
        <w:r w:rsidR="004250DA" w:rsidDel="00C72FF0">
          <w:rPr>
            <w:rFonts w:ascii="Helvetica" w:hAnsi="Helvetica"/>
          </w:rPr>
          <w:delText>micro</w:delText>
        </w:r>
        <w:r w:rsidR="00A0516A" w:rsidDel="00C72FF0">
          <w:rPr>
            <w:rFonts w:ascii="Helvetica" w:hAnsi="Helvetica"/>
          </w:rPr>
          <w:delText>-</w:delText>
        </w:r>
        <w:r w:rsidR="004250DA" w:rsidDel="00C72FF0">
          <w:rPr>
            <w:rFonts w:ascii="Helvetica" w:hAnsi="Helvetica"/>
          </w:rPr>
          <w:delText>lesions</w:delText>
        </w:r>
        <w:r w:rsidDel="00C72FF0">
          <w:rPr>
            <w:rFonts w:ascii="Helvetica" w:hAnsi="Helvetica"/>
          </w:rPr>
          <w:delText xml:space="preserve"> </w:delText>
        </w:r>
        <w:r w:rsidR="00A0516A" w:rsidDel="00C72FF0">
          <w:rPr>
            <w:rFonts w:ascii="Helvetica" w:hAnsi="Helvetica"/>
          </w:rPr>
          <w:delText>that</w:delText>
        </w:r>
        <w:r w:rsidDel="00C72FF0">
          <w:rPr>
            <w:rFonts w:ascii="Helvetica" w:hAnsi="Helvetica"/>
          </w:rPr>
          <w:delText xml:space="preserve"> develop into epizootic or empoundment shell disease remain</w:delText>
        </w:r>
        <w:r w:rsidR="00013FC6" w:rsidDel="00C72FF0">
          <w:rPr>
            <w:rFonts w:ascii="Helvetica" w:hAnsi="Helvetica"/>
          </w:rPr>
          <w:delText xml:space="preserve"> unknown</w:delText>
        </w:r>
        <w:r w:rsidR="004250DA" w:rsidDel="00C72FF0">
          <w:rPr>
            <w:rFonts w:ascii="Helvetica" w:hAnsi="Helvetica"/>
          </w:rPr>
          <w:delText xml:space="preserve">.  It may well be based on a specialized microbe that successfully penetrates the lipid and waxy layer of the epicuticle to selectively lay bare surface of the outer calcite rich layer.  Such microbes with lipolytic, proteolytic and chitinolytic have been </w:delText>
        </w:r>
        <w:r w:rsidR="005F11D4" w:rsidDel="00C72FF0">
          <w:rPr>
            <w:rFonts w:ascii="Helvetica" w:hAnsi="Helvetica"/>
          </w:rPr>
          <w:delText xml:space="preserve">suggested (Tlusty et al. 2007) and </w:delText>
        </w:r>
        <w:r w:rsidR="004250DA" w:rsidDel="00C72FF0">
          <w:rPr>
            <w:rFonts w:ascii="Helvetica" w:hAnsi="Helvetica"/>
          </w:rPr>
          <w:delText>identified elsewhere in this volume (</w:delText>
        </w:r>
        <w:r w:rsidDel="00C72FF0">
          <w:rPr>
            <w:rFonts w:ascii="Helvetica" w:hAnsi="Helvetica"/>
          </w:rPr>
          <w:delText xml:space="preserve">Meres et al. 2011, </w:delText>
        </w:r>
        <w:r w:rsidRPr="00C7431B" w:rsidDel="00C72FF0">
          <w:rPr>
            <w:rFonts w:ascii="Helvetica" w:hAnsi="Helvetica"/>
          </w:rPr>
          <w:delText>Chistoserdov</w:delText>
        </w:r>
        <w:r w:rsidDel="00C72FF0">
          <w:rPr>
            <w:rFonts w:ascii="Helvetica" w:hAnsi="Helvetica"/>
          </w:rPr>
          <w:delText xml:space="preserve"> et al. 2011</w:delText>
        </w:r>
        <w:r w:rsidR="004250DA" w:rsidDel="00C72FF0">
          <w:rPr>
            <w:rFonts w:ascii="Helvetica" w:hAnsi="Helvetica"/>
          </w:rPr>
          <w:delText xml:space="preserve">).  </w:delText>
        </w:r>
        <w:r w:rsidR="00E67BAB" w:rsidRPr="00E625CC" w:rsidDel="00C72FF0">
          <w:rPr>
            <w:rFonts w:ascii="Helvetica" w:hAnsi="Helvetica"/>
          </w:rPr>
          <w:delText xml:space="preserve"> </w:delText>
        </w:r>
        <w:r w:rsidR="003D5ED7" w:rsidDel="00C72FF0">
          <w:rPr>
            <w:rFonts w:ascii="Helvetica" w:hAnsi="Helvetica"/>
          </w:rPr>
          <w:delText>We</w:delText>
        </w:r>
        <w:r w:rsidDel="00C72FF0">
          <w:rPr>
            <w:rFonts w:ascii="Helvetica" w:hAnsi="Helvetica"/>
          </w:rPr>
          <w:delText xml:space="preserve"> rather</w:delText>
        </w:r>
        <w:r w:rsidR="003D5ED7" w:rsidDel="00C72FF0">
          <w:rPr>
            <w:rFonts w:ascii="Helvetica" w:hAnsi="Helvetica"/>
          </w:rPr>
          <w:delText xml:space="preserve"> explore </w:delText>
        </w:r>
        <w:r w:rsidDel="00C72FF0">
          <w:rPr>
            <w:rFonts w:ascii="Helvetica" w:hAnsi="Helvetica"/>
          </w:rPr>
          <w:delText>through its mineral microstructure</w:delText>
        </w:r>
        <w:r w:rsidR="00E67BAB" w:rsidRPr="00E625CC" w:rsidDel="00C72FF0">
          <w:rPr>
            <w:rFonts w:ascii="Helvetica" w:hAnsi="Helvetica"/>
          </w:rPr>
          <w:delText xml:space="preserve"> </w:delText>
        </w:r>
        <w:r w:rsidR="00F50832" w:rsidDel="00C72FF0">
          <w:rPr>
            <w:rFonts w:ascii="Helvetica" w:hAnsi="Helvetica"/>
          </w:rPr>
          <w:delText xml:space="preserve">how </w:delText>
        </w:r>
        <w:r w:rsidR="00E67BAB" w:rsidRPr="00E625CC" w:rsidDel="00C72FF0">
          <w:rPr>
            <w:rFonts w:ascii="Helvetica" w:hAnsi="Helvetica"/>
          </w:rPr>
          <w:delText>lesion i</w:delText>
        </w:r>
        <w:r w:rsidR="003F6417" w:rsidRPr="00E625CC" w:rsidDel="00C72FF0">
          <w:rPr>
            <w:rFonts w:ascii="Helvetica" w:hAnsi="Helvetica"/>
          </w:rPr>
          <w:delText>nitialization</w:delText>
        </w:r>
        <w:r w:rsidR="003D5ED7" w:rsidDel="00C72FF0">
          <w:rPr>
            <w:rFonts w:ascii="Helvetica" w:hAnsi="Helvetica"/>
          </w:rPr>
          <w:delText xml:space="preserve"> is</w:delText>
        </w:r>
        <w:r w:rsidR="00EC2AFD" w:rsidRPr="00E625CC" w:rsidDel="00C72FF0">
          <w:rPr>
            <w:rFonts w:ascii="Helvetica" w:hAnsi="Helvetica"/>
          </w:rPr>
          <w:delText xml:space="preserve"> defended</w:delText>
        </w:r>
        <w:r w:rsidR="003F6417" w:rsidRPr="00E625CC" w:rsidDel="00C72FF0">
          <w:rPr>
            <w:rFonts w:ascii="Helvetica" w:hAnsi="Helvetica"/>
          </w:rPr>
          <w:delText>-</w:delText>
        </w:r>
        <w:r w:rsidR="00AB708F" w:rsidDel="00C72FF0">
          <w:rPr>
            <w:rFonts w:ascii="Helvetica" w:hAnsi="Helvetica"/>
          </w:rPr>
          <w:delText>against at the micro level.</w:delText>
        </w:r>
        <w:r w:rsidR="005F25D8" w:rsidRPr="00E625CC" w:rsidDel="00C72FF0">
          <w:rPr>
            <w:rFonts w:ascii="Helvetica" w:hAnsi="Helvetica"/>
          </w:rPr>
          <w:delText xml:space="preserve"> </w:delText>
        </w:r>
        <w:r w:rsidDel="00C72FF0">
          <w:rPr>
            <w:rFonts w:ascii="Helvetica" w:hAnsi="Helvetica"/>
          </w:rPr>
          <w:delText xml:space="preserve"> </w:delText>
        </w:r>
        <w:r w:rsidR="005F25D8" w:rsidRPr="00E625CC" w:rsidDel="00C72FF0">
          <w:rPr>
            <w:rFonts w:ascii="Helvetica" w:hAnsi="Helvetica"/>
          </w:rPr>
          <w:delText>Our analysis focuse</w:delText>
        </w:r>
        <w:r w:rsidR="00AB708F" w:rsidDel="00C72FF0">
          <w:rPr>
            <w:rFonts w:ascii="Helvetica" w:hAnsi="Helvetica"/>
          </w:rPr>
          <w:delText>s</w:delText>
        </w:r>
        <w:r w:rsidDel="00C72FF0">
          <w:rPr>
            <w:rFonts w:ascii="Helvetica" w:hAnsi="Helvetica"/>
          </w:rPr>
          <w:delText xml:space="preserve"> on defining the mineral</w:delText>
        </w:r>
        <w:r w:rsidR="005F25D8" w:rsidRPr="00E625CC" w:rsidDel="00C72FF0">
          <w:rPr>
            <w:rFonts w:ascii="Helvetica" w:hAnsi="Helvetica"/>
          </w:rPr>
          <w:delText xml:space="preserve"> fine structure based on calcium carbonate and phosphate with</w:delText>
        </w:r>
        <w:r w:rsidR="00A17A54" w:rsidRPr="00E625CC" w:rsidDel="00C72FF0">
          <w:rPr>
            <w:rFonts w:ascii="Helvetica" w:hAnsi="Helvetica"/>
          </w:rPr>
          <w:delText xml:space="preserve"> additional</w:delText>
        </w:r>
        <w:r w:rsidR="005F25D8" w:rsidRPr="00E625CC" w:rsidDel="00C72FF0">
          <w:rPr>
            <w:rFonts w:ascii="Helvetica" w:hAnsi="Helvetica"/>
          </w:rPr>
          <w:delText xml:space="preserve"> attention given to low</w:delText>
        </w:r>
        <w:r w:rsidDel="00C72FF0">
          <w:rPr>
            <w:rFonts w:ascii="Helvetica" w:hAnsi="Helvetica"/>
          </w:rPr>
          <w:delText>-</w:delText>
        </w:r>
        <w:r w:rsidR="005F25D8" w:rsidRPr="00E625CC" w:rsidDel="00C72FF0">
          <w:rPr>
            <w:rFonts w:ascii="Helvetica" w:hAnsi="Helvetica"/>
          </w:rPr>
          <w:delText>level content of</w:delText>
        </w:r>
        <w:r w:rsidDel="00C72FF0">
          <w:rPr>
            <w:rFonts w:ascii="Helvetica" w:hAnsi="Helvetica"/>
          </w:rPr>
          <w:delText xml:space="preserve"> other </w:delText>
        </w:r>
        <w:r w:rsidR="005F25D8" w:rsidRPr="00E625CC" w:rsidDel="00C72FF0">
          <w:rPr>
            <w:rFonts w:ascii="Helvetica" w:hAnsi="Helvetica"/>
          </w:rPr>
          <w:delText xml:space="preserve">divalent cations. </w:delText>
        </w:r>
      </w:del>
    </w:p>
    <w:p w:rsidR="00000000" w:rsidRDefault="00E82686">
      <w:pPr>
        <w:pStyle w:val="Textbody"/>
        <w:spacing w:after="0" w:line="480" w:lineRule="auto"/>
        <w:ind w:firstLine="709"/>
        <w:rPr>
          <w:rFonts w:ascii="Helvetica" w:hAnsi="Helvetica"/>
        </w:rPr>
        <w:pPrChange w:id="89" w:author="MARTA GOMEZ-CHIARRI" w:date="2011-11-01T15:16:00Z">
          <w:pPr>
            <w:pStyle w:val="Textbody"/>
            <w:spacing w:after="0" w:line="480" w:lineRule="auto"/>
            <w:jc w:val="both"/>
          </w:pPr>
        </w:pPrChange>
      </w:pPr>
    </w:p>
    <w:p w:rsidR="005F11D4" w:rsidRPr="005F11D4" w:rsidRDefault="005F11D4" w:rsidP="000B6F13">
      <w:pPr>
        <w:pStyle w:val="Textbody"/>
        <w:spacing w:after="0" w:line="480" w:lineRule="auto"/>
        <w:jc w:val="both"/>
        <w:outlineLvl w:val="0"/>
        <w:rPr>
          <w:rFonts w:ascii="Helvetica" w:hAnsi="Helvetica"/>
          <w:b/>
        </w:rPr>
      </w:pPr>
      <w:r w:rsidRPr="005F11D4">
        <w:rPr>
          <w:rFonts w:ascii="Helvetica" w:hAnsi="Helvetica"/>
          <w:b/>
        </w:rPr>
        <w:t>Material and Methods</w:t>
      </w:r>
    </w:p>
    <w:p w:rsidR="00815B10" w:rsidDel="000E38EE" w:rsidRDefault="003D5ED7" w:rsidP="002C44A8">
      <w:pPr>
        <w:pStyle w:val="Textbody"/>
        <w:spacing w:after="0" w:line="480" w:lineRule="auto"/>
        <w:jc w:val="both"/>
        <w:rPr>
          <w:del w:id="90" w:author="MARTA GOMEZ-CHIARRI" w:date="2011-11-01T15:20:00Z"/>
          <w:rFonts w:ascii="Helvetica" w:hAnsi="Helvetica"/>
        </w:rPr>
      </w:pPr>
      <w:r>
        <w:rPr>
          <w:rFonts w:ascii="Helvetica" w:hAnsi="Helvetica"/>
        </w:rPr>
        <w:tab/>
        <w:t xml:space="preserve">Lobsters were obtained from several locations.  </w:t>
      </w:r>
      <w:r w:rsidR="00AD1BA7">
        <w:rPr>
          <w:rFonts w:ascii="Helvetica" w:hAnsi="Helvetica"/>
        </w:rPr>
        <w:t xml:space="preserve">Lobsters </w:t>
      </w:r>
      <w:del w:id="91" w:author="MARTA GOMEZ-CHIARRI" w:date="2011-11-01T15:17:00Z">
        <w:r w:rsidR="001337D9" w:rsidDel="000E38EE">
          <w:rPr>
            <w:rFonts w:ascii="Helvetica" w:hAnsi="Helvetica"/>
          </w:rPr>
          <w:delText>symptomatic for</w:delText>
        </w:r>
      </w:del>
      <w:ins w:id="92" w:author="MARTA GOMEZ-CHIARRI" w:date="2011-11-01T15:17:00Z">
        <w:r w:rsidR="000E38EE">
          <w:rPr>
            <w:rFonts w:ascii="Helvetica" w:hAnsi="Helvetica"/>
          </w:rPr>
          <w:t>with signs of</w:t>
        </w:r>
      </w:ins>
      <w:r w:rsidR="00AD1BA7">
        <w:rPr>
          <w:rFonts w:ascii="Helvetica" w:hAnsi="Helvetica"/>
        </w:rPr>
        <w:t xml:space="preserve"> </w:t>
      </w:r>
      <w:ins w:id="93" w:author="MARTA GOMEZ-CHIARRI" w:date="2011-11-01T15:17:00Z">
        <w:r w:rsidR="000E38EE">
          <w:rPr>
            <w:rFonts w:ascii="Helvetica" w:hAnsi="Helvetica"/>
          </w:rPr>
          <w:t>i</w:t>
        </w:r>
      </w:ins>
      <w:del w:id="94" w:author="MARTA GOMEZ-CHIARRI" w:date="2011-11-01T15:17:00Z">
        <w:r w:rsidR="00AD1BA7" w:rsidDel="000E38EE">
          <w:rPr>
            <w:rFonts w:ascii="Helvetica" w:hAnsi="Helvetica"/>
          </w:rPr>
          <w:delText>e</w:delText>
        </w:r>
      </w:del>
      <w:r w:rsidR="00AD1BA7">
        <w:rPr>
          <w:rFonts w:ascii="Helvetica" w:hAnsi="Helvetica"/>
        </w:rPr>
        <w:t>mpoundment shell disease were obtained</w:t>
      </w:r>
      <w:r w:rsidR="00F909F6">
        <w:rPr>
          <w:rFonts w:ascii="Helvetica" w:hAnsi="Helvetica"/>
        </w:rPr>
        <w:t xml:space="preserve"> </w:t>
      </w:r>
      <w:r w:rsidR="00C7431B">
        <w:rPr>
          <w:rFonts w:ascii="Helvetica" w:hAnsi="Helvetica"/>
        </w:rPr>
        <w:t>M</w:t>
      </w:r>
      <w:r w:rsidR="00F909F6">
        <w:rPr>
          <w:rFonts w:ascii="Helvetica" w:hAnsi="Helvetica"/>
        </w:rPr>
        <w:t>ay 2008</w:t>
      </w:r>
      <w:r w:rsidR="00AD1BA7">
        <w:rPr>
          <w:rFonts w:ascii="Helvetica" w:hAnsi="Helvetica"/>
        </w:rPr>
        <w:t xml:space="preserve"> from the Maine State Aquarium at Booth Bay Harbor.</w:t>
      </w:r>
      <w:r w:rsidR="00C7431B">
        <w:rPr>
          <w:rFonts w:ascii="Helvetica" w:hAnsi="Helvetica"/>
        </w:rPr>
        <w:t xml:space="preserve"> </w:t>
      </w:r>
      <w:del w:id="95" w:author="MARTA GOMEZ-CHIARRI" w:date="2011-11-01T15:17:00Z">
        <w:r w:rsidR="00C7431B" w:rsidDel="000E38EE">
          <w:rPr>
            <w:rFonts w:ascii="Helvetica" w:hAnsi="Helvetica"/>
          </w:rPr>
          <w:delText xml:space="preserve"> Earliest studies of asymptomatic </w:delText>
        </w:r>
      </w:del>
      <w:ins w:id="96" w:author="MARTA GOMEZ-CHIARRI" w:date="2011-11-01T15:17:00Z">
        <w:r w:rsidR="000E38EE">
          <w:rPr>
            <w:rFonts w:ascii="Helvetica" w:hAnsi="Helvetica"/>
          </w:rPr>
          <w:t>L</w:t>
        </w:r>
      </w:ins>
      <w:del w:id="97" w:author="MARTA GOMEZ-CHIARRI" w:date="2011-11-01T15:17:00Z">
        <w:r w:rsidR="00C7431B" w:rsidDel="000E38EE">
          <w:rPr>
            <w:rFonts w:ascii="Helvetica" w:hAnsi="Helvetica"/>
          </w:rPr>
          <w:delText>l</w:delText>
        </w:r>
      </w:del>
      <w:r w:rsidR="00C7431B">
        <w:rPr>
          <w:rFonts w:ascii="Helvetica" w:hAnsi="Helvetica"/>
        </w:rPr>
        <w:t xml:space="preserve">obsters </w:t>
      </w:r>
      <w:del w:id="98" w:author="MARTA GOMEZ-CHIARRI" w:date="2011-11-01T15:17:00Z">
        <w:r w:rsidR="00C7431B" w:rsidDel="000E38EE">
          <w:rPr>
            <w:rFonts w:ascii="Helvetica" w:hAnsi="Helvetica"/>
          </w:rPr>
          <w:delText>and those symptomatic with</w:delText>
        </w:r>
      </w:del>
      <w:ins w:id="99" w:author="MARTA GOMEZ-CHIARRI" w:date="2011-11-01T15:17:00Z">
        <w:r w:rsidR="000E38EE">
          <w:rPr>
            <w:rFonts w:ascii="Helvetica" w:hAnsi="Helvetica"/>
          </w:rPr>
          <w:t xml:space="preserve">with </w:t>
        </w:r>
      </w:ins>
      <w:ins w:id="100" w:author="MARTA GOMEZ-CHIARRI" w:date="2011-11-01T15:34:00Z">
        <w:r w:rsidR="00A26557">
          <w:rPr>
            <w:rFonts w:ascii="Helvetica" w:hAnsi="Helvetica"/>
          </w:rPr>
          <w:t xml:space="preserve">(Fig. 1A) </w:t>
        </w:r>
      </w:ins>
      <w:ins w:id="101" w:author="MARTA GOMEZ-CHIARRI" w:date="2011-11-01T15:17:00Z">
        <w:r w:rsidR="000E38EE">
          <w:rPr>
            <w:rFonts w:ascii="Helvetica" w:hAnsi="Helvetica"/>
          </w:rPr>
          <w:t>and without signs of</w:t>
        </w:r>
      </w:ins>
      <w:r w:rsidR="00C7431B">
        <w:rPr>
          <w:rFonts w:ascii="Helvetica" w:hAnsi="Helvetica"/>
        </w:rPr>
        <w:t xml:space="preserve"> </w:t>
      </w:r>
      <w:ins w:id="102" w:author="MARTA GOMEZ-CHIARRI" w:date="2011-11-01T15:17:00Z">
        <w:r w:rsidR="000E38EE">
          <w:rPr>
            <w:rFonts w:ascii="Helvetica" w:hAnsi="Helvetica"/>
          </w:rPr>
          <w:t xml:space="preserve">epizootic </w:t>
        </w:r>
      </w:ins>
      <w:r w:rsidR="00C7431B">
        <w:rPr>
          <w:rFonts w:ascii="Helvetica" w:hAnsi="Helvetica"/>
        </w:rPr>
        <w:t>shell disease were obtained</w:t>
      </w:r>
      <w:r w:rsidR="00C11874">
        <w:rPr>
          <w:rFonts w:ascii="Helvetica" w:hAnsi="Helvetica"/>
        </w:rPr>
        <w:t xml:space="preserve"> in 2004</w:t>
      </w:r>
      <w:r w:rsidR="00C7431B">
        <w:rPr>
          <w:rFonts w:ascii="Helvetica" w:hAnsi="Helvetica"/>
        </w:rPr>
        <w:t xml:space="preserve"> from trawls by the NOAA Ship Albatross IV at the mouth of </w:t>
      </w:r>
      <w:r w:rsidR="00C11874">
        <w:rPr>
          <w:rFonts w:ascii="Helvetica" w:hAnsi="Helvetica"/>
        </w:rPr>
        <w:t xml:space="preserve">Narragansett Bay as well as in canyons at the edge of the continental shelf directly south of Narragansett Bay. </w:t>
      </w:r>
      <w:del w:id="103" w:author="MARTA GOMEZ-CHIARRI" w:date="2011-11-01T15:18:00Z">
        <w:r w:rsidR="00AD1BA7" w:rsidDel="000E38EE">
          <w:rPr>
            <w:rFonts w:ascii="Helvetica" w:hAnsi="Helvetica"/>
          </w:rPr>
          <w:delText xml:space="preserve"> Non-symptomatic </w:delText>
        </w:r>
      </w:del>
      <w:ins w:id="104" w:author="MARTA GOMEZ-CHIARRI" w:date="2011-11-01T15:18:00Z">
        <w:r w:rsidR="000E38EE">
          <w:rPr>
            <w:rFonts w:ascii="Helvetica" w:hAnsi="Helvetica"/>
          </w:rPr>
          <w:t>L</w:t>
        </w:r>
      </w:ins>
      <w:del w:id="105" w:author="MARTA GOMEZ-CHIARRI" w:date="2011-11-01T15:18:00Z">
        <w:r w:rsidR="00AD1BA7" w:rsidDel="000E38EE">
          <w:rPr>
            <w:rFonts w:ascii="Helvetica" w:hAnsi="Helvetica"/>
          </w:rPr>
          <w:delText>l</w:delText>
        </w:r>
      </w:del>
      <w:r w:rsidR="00AD1BA7">
        <w:rPr>
          <w:rFonts w:ascii="Helvetica" w:hAnsi="Helvetica"/>
        </w:rPr>
        <w:t xml:space="preserve">obsters </w:t>
      </w:r>
      <w:ins w:id="106" w:author="MARTA GOMEZ-CHIARRI" w:date="2011-11-01T15:18:00Z">
        <w:r w:rsidR="000E38EE">
          <w:rPr>
            <w:rFonts w:ascii="Helvetica" w:hAnsi="Helvetica"/>
          </w:rPr>
          <w:t xml:space="preserve">from locations outside the </w:t>
        </w:r>
      </w:ins>
      <w:ins w:id="107" w:author="MARTA GOMEZ-CHIARRI" w:date="2011-11-01T15:19:00Z">
        <w:r w:rsidR="000E38EE">
          <w:rPr>
            <w:rFonts w:ascii="Helvetica" w:hAnsi="Helvetica"/>
          </w:rPr>
          <w:t xml:space="preserve">known </w:t>
        </w:r>
      </w:ins>
      <w:ins w:id="108" w:author="MARTA GOMEZ-CHIARRI" w:date="2011-11-01T15:18:00Z">
        <w:r w:rsidR="000E38EE">
          <w:rPr>
            <w:rFonts w:ascii="Helvetica" w:hAnsi="Helvetica"/>
          </w:rPr>
          <w:t xml:space="preserve">range </w:t>
        </w:r>
      </w:ins>
      <w:ins w:id="109" w:author="MARTA GOMEZ-CHIARRI" w:date="2011-11-01T15:19:00Z">
        <w:r w:rsidR="000E38EE">
          <w:rPr>
            <w:rFonts w:ascii="Helvetica" w:hAnsi="Helvetica"/>
          </w:rPr>
          <w:t xml:space="preserve">of ESD and no clinical signs </w:t>
        </w:r>
      </w:ins>
      <w:r w:rsidR="00AD1BA7">
        <w:rPr>
          <w:rFonts w:ascii="Helvetica" w:hAnsi="Helvetica"/>
        </w:rPr>
        <w:t>were o</w:t>
      </w:r>
      <w:r w:rsidR="005C5EEB">
        <w:rPr>
          <w:rFonts w:ascii="Helvetica" w:hAnsi="Helvetica"/>
        </w:rPr>
        <w:t>btained June 200</w:t>
      </w:r>
      <w:r w:rsidR="00F909F6">
        <w:rPr>
          <w:rFonts w:ascii="Helvetica" w:hAnsi="Helvetica"/>
        </w:rPr>
        <w:t>7 or 2008</w:t>
      </w:r>
      <w:r w:rsidR="005C5EEB">
        <w:rPr>
          <w:rFonts w:ascii="Helvetica" w:hAnsi="Helvetica"/>
        </w:rPr>
        <w:t xml:space="preserve"> from the State of Maine V</w:t>
      </w:r>
      <w:r w:rsidR="00AD1BA7">
        <w:rPr>
          <w:rFonts w:ascii="Helvetica" w:hAnsi="Helvetica"/>
        </w:rPr>
        <w:t xml:space="preserve">entless </w:t>
      </w:r>
      <w:r w:rsidR="005C5EEB">
        <w:rPr>
          <w:rFonts w:ascii="Helvetica" w:hAnsi="Helvetica"/>
        </w:rPr>
        <w:t>T</w:t>
      </w:r>
      <w:r w:rsidR="00AD1BA7">
        <w:rPr>
          <w:rFonts w:ascii="Helvetica" w:hAnsi="Helvetica"/>
        </w:rPr>
        <w:t xml:space="preserve">rap </w:t>
      </w:r>
      <w:r w:rsidR="005C5EEB">
        <w:rPr>
          <w:rFonts w:ascii="Helvetica" w:hAnsi="Helvetica"/>
        </w:rPr>
        <w:t>Program</w:t>
      </w:r>
      <w:r w:rsidR="001337D9">
        <w:rPr>
          <w:rFonts w:ascii="Helvetica" w:hAnsi="Helvetica"/>
        </w:rPr>
        <w:t xml:space="preserve"> from Casco Bay to Isle of Shoals</w:t>
      </w:r>
      <w:r w:rsidR="005C5EEB">
        <w:rPr>
          <w:rFonts w:ascii="Helvetica" w:hAnsi="Helvetica"/>
        </w:rPr>
        <w:t xml:space="preserve">.  An equal number of </w:t>
      </w:r>
      <w:del w:id="110" w:author="MARTA GOMEZ-CHIARRI" w:date="2011-11-01T15:19:00Z">
        <w:r w:rsidR="005C5EEB" w:rsidDel="000E38EE">
          <w:rPr>
            <w:rFonts w:ascii="Helvetica" w:hAnsi="Helvetica"/>
          </w:rPr>
          <w:delText xml:space="preserve">asymptomatic </w:delText>
        </w:r>
      </w:del>
      <w:r w:rsidR="005C5EEB">
        <w:rPr>
          <w:rFonts w:ascii="Helvetica" w:hAnsi="Helvetica"/>
        </w:rPr>
        <w:t xml:space="preserve">lobsters </w:t>
      </w:r>
      <w:del w:id="111" w:author="MARTA GOMEZ-CHIARRI" w:date="2011-11-01T15:19:00Z">
        <w:r w:rsidR="005C5EEB" w:rsidDel="000E38EE">
          <w:rPr>
            <w:rFonts w:ascii="Helvetica" w:hAnsi="Helvetica"/>
          </w:rPr>
          <w:delText xml:space="preserve">and symptomatic </w:delText>
        </w:r>
      </w:del>
      <w:ins w:id="112" w:author="MARTA GOMEZ-CHIARRI" w:date="2011-11-01T15:19:00Z">
        <w:r w:rsidR="000E38EE">
          <w:rPr>
            <w:rFonts w:ascii="Helvetica" w:hAnsi="Helvetica"/>
          </w:rPr>
          <w:t xml:space="preserve">with and without signs of </w:t>
        </w:r>
      </w:ins>
      <w:del w:id="113" w:author="MARTA GOMEZ-CHIARRI" w:date="2011-11-01T15:19:00Z">
        <w:r w:rsidR="005C5EEB" w:rsidRPr="00E625CC" w:rsidDel="000E38EE">
          <w:rPr>
            <w:rFonts w:ascii="Helvetica" w:hAnsi="Helvetica"/>
          </w:rPr>
          <w:delText>epizootic shell disease</w:delText>
        </w:r>
        <w:r w:rsidR="005C5EEB" w:rsidDel="000E38EE">
          <w:rPr>
            <w:rFonts w:ascii="Helvetica" w:hAnsi="Helvetica"/>
          </w:rPr>
          <w:delText>d lobsters</w:delText>
        </w:r>
      </w:del>
      <w:ins w:id="114" w:author="MARTA GOMEZ-CHIARRI" w:date="2011-11-01T15:19:00Z">
        <w:r w:rsidR="000E38EE">
          <w:rPr>
            <w:rFonts w:ascii="Helvetica" w:hAnsi="Helvetica"/>
          </w:rPr>
          <w:t>ESD</w:t>
        </w:r>
      </w:ins>
      <w:r w:rsidR="005C5EEB">
        <w:rPr>
          <w:rFonts w:ascii="Helvetica" w:hAnsi="Helvetica"/>
        </w:rPr>
        <w:t xml:space="preserve"> were obtained</w:t>
      </w:r>
      <w:r w:rsidR="00C11874">
        <w:rPr>
          <w:rFonts w:ascii="Helvetica" w:hAnsi="Helvetica"/>
        </w:rPr>
        <w:t xml:space="preserve"> in 2008 and 2009</w:t>
      </w:r>
      <w:r w:rsidR="005C5EEB">
        <w:rPr>
          <w:rFonts w:ascii="Helvetica" w:hAnsi="Helvetica"/>
        </w:rPr>
        <w:t xml:space="preserve"> from Narragansett Bay </w:t>
      </w:r>
      <w:r w:rsidR="001337D9">
        <w:rPr>
          <w:rFonts w:ascii="Helvetica" w:hAnsi="Helvetica"/>
        </w:rPr>
        <w:t xml:space="preserve">above the Pell Bridge.  Lobsters obtained in Maine were maintained until used in running </w:t>
      </w:r>
      <w:r w:rsidR="00F909F6">
        <w:rPr>
          <w:rFonts w:ascii="Helvetica" w:hAnsi="Helvetica"/>
        </w:rPr>
        <w:t>15</w:t>
      </w:r>
      <w:ins w:id="115" w:author="MARTA GOMEZ-CHIARRI" w:date="2011-11-01T15:20:00Z">
        <w:r w:rsidR="000E38EE">
          <w:rPr>
            <w:rFonts w:ascii="Helvetica" w:hAnsi="Helvetica"/>
          </w:rPr>
          <w:t>˚</w:t>
        </w:r>
      </w:ins>
      <w:del w:id="116" w:author="MARTA GOMEZ-CHIARRI" w:date="2011-11-01T15:19:00Z">
        <w:r w:rsidR="00F909F6" w:rsidDel="000E38EE">
          <w:rPr>
            <w:rFonts w:ascii="Helvetica" w:hAnsi="Helvetica"/>
          </w:rPr>
          <w:delText xml:space="preserve"> </w:delText>
        </w:r>
      </w:del>
      <w:r w:rsidR="00F909F6">
        <w:rPr>
          <w:rFonts w:ascii="Helvetica" w:hAnsi="Helvetica"/>
        </w:rPr>
        <w:t xml:space="preserve">C </w:t>
      </w:r>
      <w:r w:rsidR="00F50832">
        <w:rPr>
          <w:rFonts w:ascii="Helvetica" w:hAnsi="Helvetica"/>
        </w:rPr>
        <w:t xml:space="preserve">fresh </w:t>
      </w:r>
      <w:r w:rsidR="001337D9">
        <w:rPr>
          <w:rFonts w:ascii="Helvetica" w:hAnsi="Helvetica"/>
        </w:rPr>
        <w:t>seawater at the University of New England Marine Science Center</w:t>
      </w:r>
      <w:r w:rsidR="00F909F6">
        <w:rPr>
          <w:rFonts w:ascii="Helvetica" w:hAnsi="Helvetica"/>
        </w:rPr>
        <w:t xml:space="preserve"> or in recirculat</w:t>
      </w:r>
      <w:r w:rsidR="00F50832">
        <w:rPr>
          <w:rFonts w:ascii="Helvetica" w:hAnsi="Helvetica"/>
        </w:rPr>
        <w:t>ing</w:t>
      </w:r>
      <w:r w:rsidR="00F909F6">
        <w:rPr>
          <w:rFonts w:ascii="Helvetica" w:hAnsi="Helvetica"/>
        </w:rPr>
        <w:t xml:space="preserve"> 15</w:t>
      </w:r>
      <w:ins w:id="117" w:author="MARTA GOMEZ-CHIARRI" w:date="2011-11-01T15:20:00Z">
        <w:r w:rsidR="000E38EE">
          <w:rPr>
            <w:rFonts w:ascii="Helvetica" w:hAnsi="Helvetica"/>
          </w:rPr>
          <w:t>˚</w:t>
        </w:r>
      </w:ins>
      <w:del w:id="118" w:author="MARTA GOMEZ-CHIARRI" w:date="2011-11-01T15:20:00Z">
        <w:r w:rsidR="00F909F6" w:rsidDel="000E38EE">
          <w:rPr>
            <w:rFonts w:ascii="Helvetica" w:hAnsi="Helvetica"/>
          </w:rPr>
          <w:delText xml:space="preserve"> </w:delText>
        </w:r>
      </w:del>
      <w:r w:rsidR="00F909F6">
        <w:rPr>
          <w:rFonts w:ascii="Helvetica" w:hAnsi="Helvetica"/>
        </w:rPr>
        <w:t xml:space="preserve">C artificial seawater at UMass Amherst.  </w:t>
      </w:r>
      <w:r w:rsidR="001337D9">
        <w:rPr>
          <w:rFonts w:ascii="Helvetica" w:hAnsi="Helvetica"/>
        </w:rPr>
        <w:t xml:space="preserve">RI lobsters </w:t>
      </w:r>
      <w:r w:rsidR="00F909F6">
        <w:rPr>
          <w:rFonts w:ascii="Helvetica" w:hAnsi="Helvetica"/>
        </w:rPr>
        <w:t>were maintained until use in recirculating 15</w:t>
      </w:r>
      <w:ins w:id="119" w:author="MARTA GOMEZ-CHIARRI" w:date="2011-11-01T15:20:00Z">
        <w:r w:rsidR="000E38EE">
          <w:rPr>
            <w:rFonts w:ascii="Helvetica" w:hAnsi="Helvetica"/>
          </w:rPr>
          <w:t>˚</w:t>
        </w:r>
      </w:ins>
      <w:del w:id="120" w:author="MARTA GOMEZ-CHIARRI" w:date="2011-11-01T15:20:00Z">
        <w:r w:rsidR="00F909F6" w:rsidDel="000E38EE">
          <w:rPr>
            <w:rFonts w:ascii="Helvetica" w:hAnsi="Helvetica"/>
          </w:rPr>
          <w:delText xml:space="preserve"> </w:delText>
        </w:r>
      </w:del>
      <w:r w:rsidR="00F909F6">
        <w:rPr>
          <w:rFonts w:ascii="Helvetica" w:hAnsi="Helvetica"/>
        </w:rPr>
        <w:t xml:space="preserve">C artificial seawater at UMass Amherst.  Lobsters were fed </w:t>
      </w:r>
      <w:r w:rsidR="00C11874">
        <w:rPr>
          <w:rFonts w:ascii="Helvetica" w:hAnsi="Helvetica"/>
        </w:rPr>
        <w:t>during workdays</w:t>
      </w:r>
      <w:r w:rsidR="00F909F6">
        <w:rPr>
          <w:rFonts w:ascii="Helvetica" w:hAnsi="Helvetica"/>
        </w:rPr>
        <w:t xml:space="preserve"> with frozen scallop</w:t>
      </w:r>
      <w:r w:rsidR="00F50832">
        <w:rPr>
          <w:rFonts w:ascii="Helvetica" w:hAnsi="Helvetica"/>
        </w:rPr>
        <w:t xml:space="preserve"> muscle</w:t>
      </w:r>
      <w:r w:rsidR="00F909F6">
        <w:rPr>
          <w:rFonts w:ascii="Helvetica" w:hAnsi="Helvetica"/>
        </w:rPr>
        <w:t xml:space="preserve"> </w:t>
      </w:r>
      <w:r w:rsidR="00F50832">
        <w:rPr>
          <w:rFonts w:ascii="Helvetica" w:hAnsi="Helvetica"/>
        </w:rPr>
        <w:t>ad lib for a period of ½ hour</w:t>
      </w:r>
      <w:r w:rsidR="00F909F6">
        <w:rPr>
          <w:rFonts w:ascii="Helvetica" w:hAnsi="Helvetica"/>
        </w:rPr>
        <w:t>.</w:t>
      </w:r>
      <w:r w:rsidR="00F50832">
        <w:rPr>
          <w:rFonts w:ascii="Helvetica" w:hAnsi="Helvetica"/>
        </w:rPr>
        <w:t xml:space="preserve">  Uneaten scallop was removed.</w:t>
      </w:r>
      <w:ins w:id="121" w:author="MARTA GOMEZ-CHIARRI" w:date="2011-11-01T15:20:00Z">
        <w:r w:rsidR="000E38EE">
          <w:rPr>
            <w:rFonts w:ascii="Helvetica" w:hAnsi="Helvetica"/>
          </w:rPr>
          <w:t xml:space="preserve">  </w:t>
        </w:r>
      </w:ins>
    </w:p>
    <w:p w:rsidR="003D5ED7" w:rsidRDefault="00815B10" w:rsidP="002C44A8">
      <w:pPr>
        <w:pStyle w:val="Textbody"/>
        <w:spacing w:after="0" w:line="480" w:lineRule="auto"/>
        <w:jc w:val="both"/>
        <w:rPr>
          <w:rFonts w:ascii="Helvetica" w:hAnsi="Helvetica"/>
        </w:rPr>
      </w:pPr>
      <w:del w:id="122" w:author="MARTA GOMEZ-CHIARRI" w:date="2011-11-01T15:20:00Z">
        <w:r w:rsidDel="000E38EE">
          <w:rPr>
            <w:rFonts w:ascii="Helvetica" w:hAnsi="Helvetica"/>
          </w:rPr>
          <w:tab/>
        </w:r>
      </w:del>
      <w:r>
        <w:rPr>
          <w:rFonts w:ascii="Helvetica" w:hAnsi="Helvetica"/>
        </w:rPr>
        <w:t xml:space="preserve">Shells of the Atlantic Jacknife Razor Clam, </w:t>
      </w:r>
      <w:r w:rsidRPr="00815B10">
        <w:rPr>
          <w:rFonts w:ascii="Helvetica" w:hAnsi="Helvetica"/>
          <w:i/>
        </w:rPr>
        <w:t>Ensis directus</w:t>
      </w:r>
      <w:r>
        <w:rPr>
          <w:rFonts w:ascii="Helvetica" w:hAnsi="Helvetica"/>
        </w:rPr>
        <w:t xml:space="preserve"> </w:t>
      </w:r>
      <w:r w:rsidRPr="00815B10">
        <w:rPr>
          <w:rFonts w:ascii="Helvetica" w:hAnsi="Helvetica"/>
        </w:rPr>
        <w:t>Conrad, 1843</w:t>
      </w:r>
      <w:r>
        <w:rPr>
          <w:rFonts w:ascii="Helvetica" w:hAnsi="Helvetica"/>
        </w:rPr>
        <w:t>, were obtained from Pinepoint Beach, Scarborough ME shortly before use.</w:t>
      </w:r>
    </w:p>
    <w:p w:rsidR="005F11D4" w:rsidRDefault="005F11D4" w:rsidP="002C44A8">
      <w:pPr>
        <w:pStyle w:val="Textbody"/>
        <w:spacing w:after="0" w:line="480" w:lineRule="auto"/>
        <w:jc w:val="both"/>
        <w:rPr>
          <w:rFonts w:ascii="Helvetica" w:hAnsi="Helvetica"/>
        </w:rPr>
      </w:pPr>
      <w:r>
        <w:rPr>
          <w:rFonts w:ascii="Helvetica" w:hAnsi="Helvetica"/>
        </w:rPr>
        <w:tab/>
        <w:t xml:space="preserve">To evaluate the role of mineralization in the </w:t>
      </w:r>
      <w:del w:id="123" w:author="MARTA GOMEZ-CHIARRI" w:date="2011-11-01T15:21:00Z">
        <w:r w:rsidDel="00312925">
          <w:rPr>
            <w:rFonts w:ascii="Helvetica" w:hAnsi="Helvetica"/>
          </w:rPr>
          <w:delText xml:space="preserve">defense of the </w:delText>
        </w:r>
      </w:del>
      <w:r>
        <w:rPr>
          <w:rFonts w:ascii="Helvetica" w:hAnsi="Helvetica"/>
        </w:rPr>
        <w:t>cuticle</w:t>
      </w:r>
      <w:ins w:id="124" w:author="MARTA GOMEZ-CHIARRI" w:date="2011-11-01T15:21:00Z">
        <w:r w:rsidR="00312925">
          <w:rPr>
            <w:rFonts w:ascii="Helvetica" w:hAnsi="Helvetica"/>
          </w:rPr>
          <w:t>’s defenses</w:t>
        </w:r>
      </w:ins>
      <w:r w:rsidRPr="00E625CC">
        <w:rPr>
          <w:rFonts w:ascii="Helvetica" w:hAnsi="Helvetica"/>
        </w:rPr>
        <w:t xml:space="preserve"> we treat</w:t>
      </w:r>
      <w:ins w:id="125" w:author="MARTA GOMEZ-CHIARRI" w:date="2011-11-01T15:21:00Z">
        <w:r w:rsidR="00312925">
          <w:rPr>
            <w:rFonts w:ascii="Helvetica" w:hAnsi="Helvetica"/>
          </w:rPr>
          <w:t>ed</w:t>
        </w:r>
      </w:ins>
      <w:r w:rsidRPr="00E625CC">
        <w:rPr>
          <w:rFonts w:ascii="Helvetica" w:hAnsi="Helvetica"/>
        </w:rPr>
        <w:t xml:space="preserve"> the cuticle as a moist geological specimen</w:t>
      </w:r>
      <w:r w:rsidR="004B6A9D">
        <w:rPr>
          <w:rFonts w:ascii="Helvetica" w:hAnsi="Helvetica"/>
        </w:rPr>
        <w:t xml:space="preserve"> (Kunkel et al. 2005b)</w:t>
      </w:r>
      <w:r>
        <w:rPr>
          <w:rFonts w:ascii="Helvetica" w:hAnsi="Helvetica"/>
        </w:rPr>
        <w:t xml:space="preserve">.  </w:t>
      </w:r>
      <w:r w:rsidR="00C11874">
        <w:rPr>
          <w:rFonts w:ascii="Helvetica" w:hAnsi="Helvetica"/>
        </w:rPr>
        <w:t>Excised</w:t>
      </w:r>
      <w:r w:rsidR="00677AB2" w:rsidRPr="00E625CC">
        <w:rPr>
          <w:rFonts w:ascii="Helvetica" w:hAnsi="Helvetica"/>
        </w:rPr>
        <w:t xml:space="preserve"> </w:t>
      </w:r>
      <w:r w:rsidR="00C11874">
        <w:rPr>
          <w:rFonts w:ascii="Helvetica" w:hAnsi="Helvetica"/>
        </w:rPr>
        <w:t xml:space="preserve">small </w:t>
      </w:r>
      <w:r w:rsidR="00677AB2" w:rsidRPr="00E625CC">
        <w:rPr>
          <w:rFonts w:ascii="Helvetica" w:hAnsi="Helvetica"/>
        </w:rPr>
        <w:t>cuticle</w:t>
      </w:r>
      <w:r w:rsidR="00C11874">
        <w:rPr>
          <w:rFonts w:ascii="Helvetica" w:hAnsi="Helvetica"/>
        </w:rPr>
        <w:t xml:space="preserve"> squares</w:t>
      </w:r>
      <w:r w:rsidR="00677AB2" w:rsidRPr="00E625CC">
        <w:rPr>
          <w:rFonts w:ascii="Helvetica" w:hAnsi="Helvetica"/>
        </w:rPr>
        <w:t xml:space="preserve"> </w:t>
      </w:r>
      <w:ins w:id="126" w:author="MARTA GOMEZ-CHIARRI" w:date="2011-11-01T15:21:00Z">
        <w:r w:rsidR="00312925">
          <w:rPr>
            <w:rFonts w:ascii="Helvetica" w:hAnsi="Helvetica"/>
          </w:rPr>
          <w:t xml:space="preserve">were </w:t>
        </w:r>
      </w:ins>
      <w:del w:id="127" w:author="MARTA GOMEZ-CHIARRI" w:date="2011-11-01T15:21:00Z">
        <w:r w:rsidR="00C11874" w:rsidDel="00312925">
          <w:rPr>
            <w:rFonts w:ascii="Helvetica" w:hAnsi="Helvetica"/>
          </w:rPr>
          <w:delText>are</w:delText>
        </w:r>
        <w:r w:rsidR="00677AB2" w:rsidRPr="00E625CC" w:rsidDel="00312925">
          <w:rPr>
            <w:rFonts w:ascii="Helvetica" w:hAnsi="Helvetica"/>
          </w:rPr>
          <w:delText xml:space="preserve"> </w:delText>
        </w:r>
      </w:del>
      <w:r w:rsidR="00677AB2" w:rsidRPr="00E625CC">
        <w:rPr>
          <w:rFonts w:ascii="Helvetica" w:hAnsi="Helvetica"/>
        </w:rPr>
        <w:t>plunge frozen in</w:t>
      </w:r>
      <w:r w:rsidR="003D5ED7">
        <w:rPr>
          <w:rFonts w:ascii="Helvetica" w:hAnsi="Helvetica"/>
        </w:rPr>
        <w:t xml:space="preserve"> liquid nitrogen cooled propane; then</w:t>
      </w:r>
      <w:r w:rsidR="00F50832">
        <w:rPr>
          <w:rFonts w:ascii="Helvetica" w:hAnsi="Helvetica"/>
        </w:rPr>
        <w:t xml:space="preserve"> the</w:t>
      </w:r>
      <w:r w:rsidR="00F909F6">
        <w:rPr>
          <w:rFonts w:ascii="Helvetica" w:hAnsi="Helvetica"/>
        </w:rPr>
        <w:t xml:space="preserve"> frozen</w:t>
      </w:r>
      <w:r w:rsidR="00677AB2" w:rsidRPr="00E625CC">
        <w:rPr>
          <w:rFonts w:ascii="Helvetica" w:hAnsi="Helvetica"/>
        </w:rPr>
        <w:t xml:space="preserve"> water </w:t>
      </w:r>
      <w:ins w:id="128" w:author="MARTA GOMEZ-CHIARRI" w:date="2011-11-01T15:21:00Z">
        <w:r w:rsidR="00312925">
          <w:rPr>
            <w:rFonts w:ascii="Helvetica" w:hAnsi="Helvetica"/>
          </w:rPr>
          <w:t>was</w:t>
        </w:r>
      </w:ins>
      <w:del w:id="129" w:author="MARTA GOMEZ-CHIARRI" w:date="2011-11-01T15:21:00Z">
        <w:r w:rsidR="00677AB2" w:rsidRPr="00E625CC" w:rsidDel="00312925">
          <w:rPr>
            <w:rFonts w:ascii="Helvetica" w:hAnsi="Helvetica"/>
          </w:rPr>
          <w:delText>is</w:delText>
        </w:r>
      </w:del>
      <w:r w:rsidR="00677AB2" w:rsidRPr="00E625CC">
        <w:rPr>
          <w:rFonts w:ascii="Helvetica" w:hAnsi="Helvetica"/>
        </w:rPr>
        <w:t xml:space="preserve"> substituted with acetone</w:t>
      </w:r>
      <w:r w:rsidR="003D5ED7">
        <w:rPr>
          <w:rFonts w:ascii="Helvetica" w:hAnsi="Helvetica"/>
        </w:rPr>
        <w:t xml:space="preserve">, </w:t>
      </w:r>
      <w:r w:rsidR="00F909F6">
        <w:rPr>
          <w:rFonts w:ascii="Helvetica" w:hAnsi="Helvetica"/>
        </w:rPr>
        <w:t xml:space="preserve">and </w:t>
      </w:r>
      <w:r w:rsidR="00C11874">
        <w:rPr>
          <w:rFonts w:ascii="Helvetica" w:hAnsi="Helvetica"/>
        </w:rPr>
        <w:t xml:space="preserve">the pieces </w:t>
      </w:r>
      <w:ins w:id="130" w:author="MARTA GOMEZ-CHIARRI" w:date="2011-11-01T15:21:00Z">
        <w:r w:rsidR="00312925">
          <w:rPr>
            <w:rFonts w:ascii="Helvetica" w:hAnsi="Helvetica"/>
          </w:rPr>
          <w:t>were</w:t>
        </w:r>
      </w:ins>
      <w:del w:id="131" w:author="MARTA GOMEZ-CHIARRI" w:date="2011-11-01T15:21:00Z">
        <w:r w:rsidR="00C11874" w:rsidDel="00312925">
          <w:rPr>
            <w:rFonts w:ascii="Helvetica" w:hAnsi="Helvetica"/>
          </w:rPr>
          <w:delText>are</w:delText>
        </w:r>
      </w:del>
      <w:r w:rsidR="00C11874">
        <w:rPr>
          <w:rFonts w:ascii="Helvetica" w:hAnsi="Helvetica"/>
        </w:rPr>
        <w:t xml:space="preserve"> </w:t>
      </w:r>
      <w:r w:rsidR="00F909F6">
        <w:rPr>
          <w:rFonts w:ascii="Helvetica" w:hAnsi="Helvetica"/>
        </w:rPr>
        <w:t xml:space="preserve">slowly </w:t>
      </w:r>
      <w:r w:rsidR="002E0D05">
        <w:rPr>
          <w:rFonts w:ascii="Helvetica" w:hAnsi="Helvetica"/>
        </w:rPr>
        <w:t>brought to room temperature.  T</w:t>
      </w:r>
      <w:r w:rsidR="00677AB2" w:rsidRPr="00E625CC">
        <w:rPr>
          <w:rFonts w:ascii="Helvetica" w:hAnsi="Helvetica"/>
        </w:rPr>
        <w:t xml:space="preserve">he cuticle </w:t>
      </w:r>
      <w:r w:rsidR="002E0D05">
        <w:rPr>
          <w:rFonts w:ascii="Helvetica" w:hAnsi="Helvetica"/>
        </w:rPr>
        <w:t>was</w:t>
      </w:r>
      <w:r w:rsidR="00677AB2" w:rsidRPr="00E625CC">
        <w:rPr>
          <w:rFonts w:ascii="Helvetica" w:hAnsi="Helvetica"/>
        </w:rPr>
        <w:t xml:space="preserve"> </w:t>
      </w:r>
      <w:r w:rsidR="00C11874" w:rsidRPr="00E625CC">
        <w:rPr>
          <w:rFonts w:ascii="Helvetica" w:hAnsi="Helvetica"/>
        </w:rPr>
        <w:t>embedd</w:t>
      </w:r>
      <w:r w:rsidR="00C11874">
        <w:rPr>
          <w:rFonts w:ascii="Helvetica" w:hAnsi="Helvetica"/>
        </w:rPr>
        <w:t>ed</w:t>
      </w:r>
      <w:r w:rsidR="00677AB2" w:rsidRPr="00E625CC">
        <w:rPr>
          <w:rFonts w:ascii="Helvetica" w:hAnsi="Helvetica"/>
        </w:rPr>
        <w:t xml:space="preserve"> in Epo-Thin Resin (Buehler).</w:t>
      </w:r>
      <w:r w:rsidR="003D5ED7">
        <w:rPr>
          <w:rFonts w:ascii="Helvetica" w:hAnsi="Helvetica"/>
        </w:rPr>
        <w:t xml:space="preserve"> </w:t>
      </w:r>
      <w:r w:rsidR="00677AB2" w:rsidRPr="00E625CC">
        <w:rPr>
          <w:rFonts w:ascii="Helvetica" w:hAnsi="Helvetica"/>
        </w:rPr>
        <w:t xml:space="preserve"> The plastic</w:t>
      </w:r>
      <w:r w:rsidR="00C11874">
        <w:rPr>
          <w:rFonts w:ascii="Helvetica" w:hAnsi="Helvetica"/>
        </w:rPr>
        <w:t>-</w:t>
      </w:r>
      <w:r w:rsidR="00677AB2" w:rsidRPr="00E625CC">
        <w:rPr>
          <w:rFonts w:ascii="Helvetica" w:hAnsi="Helvetica"/>
        </w:rPr>
        <w:t xml:space="preserve">embedded </w:t>
      </w:r>
      <w:r w:rsidR="00C11874">
        <w:rPr>
          <w:rFonts w:ascii="Helvetica" w:hAnsi="Helvetica"/>
        </w:rPr>
        <w:t>cuticle</w:t>
      </w:r>
      <w:r w:rsidR="00677AB2" w:rsidRPr="00E625CC">
        <w:rPr>
          <w:rFonts w:ascii="Helvetica" w:hAnsi="Helvetica"/>
        </w:rPr>
        <w:t xml:space="preserve"> specimen </w:t>
      </w:r>
      <w:ins w:id="132" w:author="MARTA GOMEZ-CHIARRI" w:date="2011-11-01T15:21:00Z">
        <w:r w:rsidR="00312925">
          <w:rPr>
            <w:rFonts w:ascii="Helvetica" w:hAnsi="Helvetica"/>
          </w:rPr>
          <w:t>was</w:t>
        </w:r>
      </w:ins>
      <w:del w:id="133" w:author="MARTA GOMEZ-CHIARRI" w:date="2011-11-01T15:21:00Z">
        <w:r w:rsidR="00677AB2" w:rsidRPr="00E625CC" w:rsidDel="00312925">
          <w:rPr>
            <w:rFonts w:ascii="Helvetica" w:hAnsi="Helvetica"/>
          </w:rPr>
          <w:delText>is</w:delText>
        </w:r>
      </w:del>
      <w:r w:rsidR="00677AB2" w:rsidRPr="00E625CC">
        <w:rPr>
          <w:rFonts w:ascii="Helvetica" w:hAnsi="Helvetica"/>
        </w:rPr>
        <w:t xml:space="preserve"> ground and polished with graded</w:t>
      </w:r>
      <w:r w:rsidR="00F50832">
        <w:rPr>
          <w:rFonts w:ascii="Helvetica" w:hAnsi="Helvetica"/>
        </w:rPr>
        <w:t xml:space="preserve"> carborundum</w:t>
      </w:r>
      <w:r w:rsidR="002E0D05">
        <w:rPr>
          <w:rFonts w:ascii="Helvetica" w:hAnsi="Helvetica"/>
        </w:rPr>
        <w:t xml:space="preserve"> and</w:t>
      </w:r>
      <w:r w:rsidR="00677AB2" w:rsidRPr="00E625CC">
        <w:rPr>
          <w:rFonts w:ascii="Helvetica" w:hAnsi="Helvetica"/>
        </w:rPr>
        <w:t xml:space="preserve"> diamond</w:t>
      </w:r>
      <w:r w:rsidR="002E0D05">
        <w:rPr>
          <w:rFonts w:ascii="Helvetica" w:hAnsi="Helvetica"/>
        </w:rPr>
        <w:t xml:space="preserve"> abrasive (</w:t>
      </w:r>
      <w:r w:rsidR="002E0D05" w:rsidRPr="002E0D05">
        <w:rPr>
          <w:rFonts w:ascii="Helvetica" w:hAnsi="Helvetica"/>
        </w:rPr>
        <w:t>METADI® SUPREME</w:t>
      </w:r>
      <w:r w:rsidR="002E0D05">
        <w:rPr>
          <w:rFonts w:ascii="Helvetica" w:hAnsi="Helvetica"/>
        </w:rPr>
        <w:t xml:space="preserve"> 6</w:t>
      </w:r>
      <w:ins w:id="134" w:author="MARTA GOMEZ-CHIARRI" w:date="2011-11-01T15:34:00Z">
        <w:r w:rsidR="00A26557">
          <w:rPr>
            <w:rFonts w:ascii="Helvetica" w:hAnsi="Helvetica"/>
          </w:rPr>
          <w:t xml:space="preserve"> - </w:t>
        </w:r>
      </w:ins>
      <w:del w:id="135" w:author="MARTA GOMEZ-CHIARRI" w:date="2011-11-01T15:34:00Z">
        <w:r w:rsidR="002E0D05" w:rsidDel="00A26557">
          <w:rPr>
            <w:rFonts w:ascii="Helvetica" w:hAnsi="Helvetica"/>
          </w:rPr>
          <w:delText xml:space="preserve">um – </w:delText>
        </w:r>
      </w:del>
      <w:r w:rsidR="002E0D05">
        <w:rPr>
          <w:rFonts w:ascii="Helvetica" w:hAnsi="Helvetica"/>
        </w:rPr>
        <w:t>0.25</w:t>
      </w:r>
      <w:ins w:id="136" w:author="MARTA GOMEZ-CHIARRI" w:date="2011-11-01T15:35:00Z">
        <w:r w:rsidR="00A26557">
          <w:rPr>
            <w:rFonts w:ascii="Helvetica" w:hAnsi="Helvetica"/>
          </w:rPr>
          <w:t xml:space="preserve"> </w:t>
        </w:r>
        <w:r w:rsidR="003D7024">
          <w:rPr>
            <w:rFonts w:ascii="Helvetica" w:hAnsi="Helvetica"/>
          </w:rPr>
          <w:t>µ</w:t>
        </w:r>
      </w:ins>
      <w:del w:id="137" w:author="MARTA GOMEZ-CHIARRI" w:date="2011-11-01T15:35:00Z">
        <w:r w:rsidR="002E0D05" w:rsidDel="00A26557">
          <w:rPr>
            <w:rFonts w:ascii="Helvetica" w:hAnsi="Helvetica"/>
          </w:rPr>
          <w:delText>u</w:delText>
        </w:r>
      </w:del>
      <w:r w:rsidR="002E0D05">
        <w:rPr>
          <w:rFonts w:ascii="Helvetica" w:hAnsi="Helvetica"/>
        </w:rPr>
        <w:t>m)</w:t>
      </w:r>
      <w:r w:rsidR="00677AB2" w:rsidRPr="00E625CC">
        <w:rPr>
          <w:rFonts w:ascii="Helvetica" w:hAnsi="Helvetica"/>
        </w:rPr>
        <w:t xml:space="preserve"> suspended in </w:t>
      </w:r>
      <w:r w:rsidR="002E0D05">
        <w:rPr>
          <w:rFonts w:ascii="Helvetica" w:hAnsi="Helvetica"/>
        </w:rPr>
        <w:t xml:space="preserve">polishing oil on </w:t>
      </w:r>
      <w:r w:rsidR="002E0D05" w:rsidRPr="002E0D05">
        <w:rPr>
          <w:rFonts w:ascii="Helvetica" w:hAnsi="Helvetica"/>
        </w:rPr>
        <w:t>TRIDENT™</w:t>
      </w:r>
      <w:r w:rsidR="002E0D05">
        <w:rPr>
          <w:rFonts w:ascii="Helvetica" w:hAnsi="Helvetica"/>
        </w:rPr>
        <w:t xml:space="preserve"> polishing cloths</w:t>
      </w:r>
      <w:r w:rsidR="00677AB2" w:rsidRPr="00E625CC">
        <w:rPr>
          <w:rFonts w:ascii="Helvetica" w:hAnsi="Helvetica"/>
        </w:rPr>
        <w:t xml:space="preserve"> to prevent movement of any water soluble components</w:t>
      </w:r>
      <w:r w:rsidR="002E0D05">
        <w:rPr>
          <w:rFonts w:ascii="Helvetica" w:hAnsi="Helvetica"/>
        </w:rPr>
        <w:t xml:space="preserve"> (Kunkel et al. 2005b)</w:t>
      </w:r>
      <w:r w:rsidR="00677AB2" w:rsidRPr="00E625CC">
        <w:rPr>
          <w:rFonts w:ascii="Helvetica" w:hAnsi="Helvetica"/>
        </w:rPr>
        <w:t>.  The specimens were examined in a Cameca Ultrachron Electron Microprobe</w:t>
      </w:r>
      <w:r w:rsidR="002E0D05">
        <w:rPr>
          <w:rFonts w:ascii="Helvetica" w:hAnsi="Helvetica"/>
        </w:rPr>
        <w:t xml:space="preserve"> or in a </w:t>
      </w:r>
      <w:r w:rsidR="002E0D05" w:rsidRPr="00E625CC">
        <w:rPr>
          <w:rFonts w:ascii="Helvetica" w:hAnsi="Helvetica"/>
        </w:rPr>
        <w:t xml:space="preserve">Cameca </w:t>
      </w:r>
      <w:r w:rsidR="002E0D05">
        <w:rPr>
          <w:rFonts w:ascii="Helvetica" w:hAnsi="Helvetica"/>
        </w:rPr>
        <w:t>SX-50</w:t>
      </w:r>
      <w:r w:rsidR="002E0D05" w:rsidRPr="00E625CC">
        <w:rPr>
          <w:rFonts w:ascii="Helvetica" w:hAnsi="Helvetica"/>
        </w:rPr>
        <w:t xml:space="preserve"> Electron Microprobe</w:t>
      </w:r>
      <w:r w:rsidR="00677AB2" w:rsidRPr="00E625CC">
        <w:rPr>
          <w:rFonts w:ascii="Helvetica" w:hAnsi="Helvetica"/>
        </w:rPr>
        <w:t xml:space="preserve">. </w:t>
      </w:r>
    </w:p>
    <w:p w:rsidR="00815B10" w:rsidRDefault="005F11D4" w:rsidP="002C44A8">
      <w:pPr>
        <w:pStyle w:val="Textbody"/>
        <w:spacing w:after="0" w:line="480" w:lineRule="auto"/>
        <w:jc w:val="both"/>
        <w:rPr>
          <w:rFonts w:ascii="Helvetica" w:hAnsi="Helvetica"/>
        </w:rPr>
      </w:pPr>
      <w:r>
        <w:rPr>
          <w:rFonts w:ascii="Helvetica" w:hAnsi="Helvetica"/>
        </w:rPr>
        <w:tab/>
      </w:r>
      <w:r w:rsidR="002E0D05">
        <w:rPr>
          <w:rFonts w:ascii="Helvetica" w:hAnsi="Helvetica"/>
        </w:rPr>
        <w:t>I</w:t>
      </w:r>
      <w:r>
        <w:rPr>
          <w:rFonts w:ascii="Helvetica" w:hAnsi="Helvetica"/>
        </w:rPr>
        <w:t xml:space="preserve">onic flux </w:t>
      </w:r>
      <w:r w:rsidR="008729CC">
        <w:rPr>
          <w:rFonts w:ascii="Helvetica" w:hAnsi="Helvetica"/>
        </w:rPr>
        <w:t>from</w:t>
      </w:r>
      <w:r>
        <w:rPr>
          <w:rFonts w:ascii="Helvetica" w:hAnsi="Helvetica"/>
        </w:rPr>
        <w:t xml:space="preserve"> the cuticle </w:t>
      </w:r>
      <w:ins w:id="138" w:author="MARTA GOMEZ-CHIARRI" w:date="2011-11-01T15:22:00Z">
        <w:r w:rsidR="00F7235F">
          <w:rPr>
            <w:rFonts w:ascii="Helvetica" w:hAnsi="Helvetica"/>
          </w:rPr>
          <w:t>was</w:t>
        </w:r>
      </w:ins>
      <w:del w:id="139" w:author="MARTA GOMEZ-CHIARRI" w:date="2011-11-01T15:22:00Z">
        <w:r w:rsidDel="00F7235F">
          <w:rPr>
            <w:rFonts w:ascii="Helvetica" w:hAnsi="Helvetica"/>
          </w:rPr>
          <w:delText>is</w:delText>
        </w:r>
      </w:del>
      <w:r>
        <w:rPr>
          <w:rFonts w:ascii="Helvetica" w:hAnsi="Helvetica"/>
        </w:rPr>
        <w:t xml:space="preserve"> measured using</w:t>
      </w:r>
      <w:r w:rsidR="00C11874">
        <w:rPr>
          <w:rFonts w:ascii="Helvetica" w:hAnsi="Helvetica"/>
        </w:rPr>
        <w:t xml:space="preserve"> the</w:t>
      </w:r>
      <w:r>
        <w:rPr>
          <w:rFonts w:ascii="Helvetica" w:hAnsi="Helvetica"/>
        </w:rPr>
        <w:t xml:space="preserve"> Scanning Ion Selective Electrode Technique (SIET) </w:t>
      </w:r>
      <w:r w:rsidR="008729CC">
        <w:rPr>
          <w:rFonts w:ascii="Helvetica" w:hAnsi="Helvetica"/>
        </w:rPr>
        <w:t xml:space="preserve">(Kunkel et al. 2005a).  To measure flux </w:t>
      </w:r>
      <w:r w:rsidR="00C11874">
        <w:rPr>
          <w:rFonts w:ascii="Helvetica" w:hAnsi="Helvetica"/>
        </w:rPr>
        <w:t xml:space="preserve">emanating </w:t>
      </w:r>
      <w:r w:rsidR="00C11874" w:rsidRPr="00C11874">
        <w:rPr>
          <w:rFonts w:ascii="Helvetica" w:hAnsi="Helvetica"/>
          <w:i/>
        </w:rPr>
        <w:t>in situ</w:t>
      </w:r>
      <w:r w:rsidR="00650753">
        <w:rPr>
          <w:rFonts w:ascii="Helvetica" w:hAnsi="Helvetica"/>
        </w:rPr>
        <w:t xml:space="preserve"> from living cuticle</w:t>
      </w:r>
      <w:ins w:id="140" w:author="MARTA GOMEZ-CHIARRI" w:date="2011-11-01T15:22:00Z">
        <w:r w:rsidR="00F7235F">
          <w:rPr>
            <w:rFonts w:ascii="Helvetica" w:hAnsi="Helvetica"/>
          </w:rPr>
          <w:t>,</w:t>
        </w:r>
      </w:ins>
      <w:r w:rsidR="00650753">
        <w:rPr>
          <w:rFonts w:ascii="Helvetica" w:hAnsi="Helvetica"/>
        </w:rPr>
        <w:t xml:space="preserve"> a form-fit tygon</w:t>
      </w:r>
      <w:r w:rsidR="008729CC">
        <w:rPr>
          <w:rFonts w:ascii="Helvetica" w:hAnsi="Helvetica"/>
        </w:rPr>
        <w:t xml:space="preserve"> observational arena was glued to the cephalothorax of lobster</w:t>
      </w:r>
      <w:r w:rsidR="00C11874">
        <w:rPr>
          <w:rFonts w:ascii="Helvetica" w:hAnsi="Helvetica"/>
        </w:rPr>
        <w:t>s</w:t>
      </w:r>
      <w:r w:rsidR="008729CC">
        <w:rPr>
          <w:rFonts w:ascii="Helvetica" w:hAnsi="Helvetica"/>
        </w:rPr>
        <w:t xml:space="preserve"> using </w:t>
      </w:r>
      <w:r w:rsidR="003D7024" w:rsidRPr="003D7024">
        <w:rPr>
          <w:rFonts w:ascii="Helvetica" w:hAnsi="Helvetica"/>
          <w:iCs/>
          <w:rPrChange w:id="141" w:author="MARTA GOMEZ-CHIARRI" w:date="2011-11-01T15:22:00Z">
            <w:rPr>
              <w:i/>
              <w:iCs/>
            </w:rPr>
          </w:rPrChange>
        </w:rPr>
        <w:t>Krazy-Glue® Gel</w:t>
      </w:r>
      <w:ins w:id="142" w:author="MARTA GOMEZ-CHIARRI" w:date="2011-11-01T15:22:00Z">
        <w:r w:rsidR="00F7235F">
          <w:rPr>
            <w:rFonts w:ascii="Helvetica" w:hAnsi="Helvetica"/>
          </w:rPr>
          <w:t xml:space="preserve"> (F</w:t>
        </w:r>
      </w:ins>
      <w:del w:id="143" w:author="MARTA GOMEZ-CHIARRI" w:date="2011-11-01T15:22:00Z">
        <w:r w:rsidR="008729CC" w:rsidDel="00F7235F">
          <w:rPr>
            <w:rFonts w:ascii="Helvetica" w:hAnsi="Helvetica"/>
          </w:rPr>
          <w:delText>, f</w:delText>
        </w:r>
      </w:del>
      <w:r w:rsidR="008729CC">
        <w:rPr>
          <w:rFonts w:ascii="Helvetica" w:hAnsi="Helvetica"/>
        </w:rPr>
        <w:t>ig</w:t>
      </w:r>
      <w:ins w:id="144" w:author="MARTA GOMEZ-CHIARRI" w:date="2011-11-01T15:22:00Z">
        <w:r w:rsidR="00F7235F">
          <w:rPr>
            <w:rFonts w:ascii="Helvetica" w:hAnsi="Helvetica"/>
          </w:rPr>
          <w:t>.</w:t>
        </w:r>
      </w:ins>
      <w:r w:rsidR="008729CC">
        <w:rPr>
          <w:rFonts w:ascii="Helvetica" w:hAnsi="Helvetica"/>
        </w:rPr>
        <w:t xml:space="preserve"> 2</w:t>
      </w:r>
      <w:r w:rsidR="000A3267">
        <w:rPr>
          <w:rFonts w:ascii="Helvetica" w:hAnsi="Helvetica"/>
        </w:rPr>
        <w:t>A</w:t>
      </w:r>
      <w:ins w:id="145" w:author="MARTA GOMEZ-CHIARRI" w:date="2011-11-01T15:22:00Z">
        <w:r w:rsidR="00F7235F">
          <w:rPr>
            <w:rFonts w:ascii="Helvetica" w:hAnsi="Helvetica"/>
          </w:rPr>
          <w:t>)</w:t>
        </w:r>
      </w:ins>
      <w:r w:rsidR="008729CC">
        <w:rPr>
          <w:rFonts w:ascii="Helvetica" w:hAnsi="Helvetica"/>
        </w:rPr>
        <w:t xml:space="preserve">. </w:t>
      </w:r>
      <w:r w:rsidR="00650753">
        <w:rPr>
          <w:rFonts w:ascii="Helvetica" w:hAnsi="Helvetica"/>
        </w:rPr>
        <w:t xml:space="preserve"> A Teflon nut was also glued to the cephalothorax to provide a basis for attaching a stereotactic holding device to maintain the lobster immobile </w:t>
      </w:r>
      <w:r w:rsidR="0097073A">
        <w:rPr>
          <w:rFonts w:ascii="Helvetica" w:hAnsi="Helvetica"/>
        </w:rPr>
        <w:t>enabling</w:t>
      </w:r>
      <w:r w:rsidR="00650753">
        <w:rPr>
          <w:rFonts w:ascii="Helvetica" w:hAnsi="Helvetica"/>
        </w:rPr>
        <w:t xml:space="preserve"> electrodes </w:t>
      </w:r>
      <w:r w:rsidR="0097073A">
        <w:rPr>
          <w:rFonts w:ascii="Helvetica" w:hAnsi="Helvetica"/>
        </w:rPr>
        <w:t>to be</w:t>
      </w:r>
      <w:r w:rsidR="00650753">
        <w:rPr>
          <w:rFonts w:ascii="Helvetica" w:hAnsi="Helvetica"/>
        </w:rPr>
        <w:t xml:space="preserve"> brought within 100 um of the cuticle surface for flux measurements</w:t>
      </w:r>
      <w:del w:id="146" w:author="MARTA GOMEZ-CHIARRI" w:date="2011-11-01T15:35:00Z">
        <w:r w:rsidR="000A3267" w:rsidDel="00A26557">
          <w:rPr>
            <w:rFonts w:ascii="Helvetica" w:hAnsi="Helvetica"/>
          </w:rPr>
          <w:delText>,</w:delText>
        </w:r>
      </w:del>
      <w:r w:rsidR="000A3267">
        <w:rPr>
          <w:rFonts w:ascii="Helvetica" w:hAnsi="Helvetica"/>
        </w:rPr>
        <w:t xml:space="preserve"> </w:t>
      </w:r>
      <w:ins w:id="147" w:author="MARTA GOMEZ-CHIARRI" w:date="2011-11-01T15:35:00Z">
        <w:r w:rsidR="00A26557">
          <w:rPr>
            <w:rFonts w:ascii="Helvetica" w:hAnsi="Helvetica"/>
          </w:rPr>
          <w:t>(F</w:t>
        </w:r>
      </w:ins>
      <w:del w:id="148" w:author="MARTA GOMEZ-CHIARRI" w:date="2011-11-01T15:35:00Z">
        <w:r w:rsidR="000A3267" w:rsidDel="00A26557">
          <w:rPr>
            <w:rFonts w:ascii="Helvetica" w:hAnsi="Helvetica"/>
          </w:rPr>
          <w:delText>f</w:delText>
        </w:r>
      </w:del>
      <w:r w:rsidR="000A3267">
        <w:rPr>
          <w:rFonts w:ascii="Helvetica" w:hAnsi="Helvetica"/>
        </w:rPr>
        <w:t>ig</w:t>
      </w:r>
      <w:ins w:id="149" w:author="MARTA GOMEZ-CHIARRI" w:date="2011-11-01T15:35:00Z">
        <w:r w:rsidR="00C63ADB">
          <w:rPr>
            <w:rFonts w:ascii="Helvetica" w:hAnsi="Helvetica"/>
          </w:rPr>
          <w:t>.</w:t>
        </w:r>
      </w:ins>
      <w:r w:rsidR="000A3267">
        <w:rPr>
          <w:rFonts w:ascii="Helvetica" w:hAnsi="Helvetica"/>
        </w:rPr>
        <w:t xml:space="preserve"> 2B</w:t>
      </w:r>
      <w:ins w:id="150" w:author="MARTA GOMEZ-CHIARRI" w:date="2011-11-01T15:35:00Z">
        <w:r w:rsidR="00A26557">
          <w:rPr>
            <w:rFonts w:ascii="Helvetica" w:hAnsi="Helvetica"/>
          </w:rPr>
          <w:t>)</w:t>
        </w:r>
      </w:ins>
      <w:r w:rsidR="00650753">
        <w:rPr>
          <w:rFonts w:ascii="Helvetica" w:hAnsi="Helvetica"/>
        </w:rPr>
        <w:t xml:space="preserve">. </w:t>
      </w:r>
      <w:r w:rsidR="008729CC">
        <w:rPr>
          <w:rFonts w:ascii="Helvetica" w:hAnsi="Helvetica"/>
        </w:rPr>
        <w:t xml:space="preserve"> A minimal</w:t>
      </w:r>
      <w:r w:rsidR="00650753">
        <w:rPr>
          <w:rFonts w:ascii="Helvetica" w:hAnsi="Helvetica"/>
        </w:rPr>
        <w:t>-</w:t>
      </w:r>
      <w:r w:rsidR="008729CC">
        <w:rPr>
          <w:rFonts w:ascii="Helvetica" w:hAnsi="Helvetica"/>
        </w:rPr>
        <w:t>artificial</w:t>
      </w:r>
      <w:r w:rsidR="00650753">
        <w:rPr>
          <w:rFonts w:ascii="Helvetica" w:hAnsi="Helvetica"/>
        </w:rPr>
        <w:t>-</w:t>
      </w:r>
      <w:r w:rsidR="008729CC">
        <w:rPr>
          <w:rFonts w:ascii="Helvetica" w:hAnsi="Helvetica"/>
        </w:rPr>
        <w:t xml:space="preserve">seawater was </w:t>
      </w:r>
      <w:r w:rsidR="00650753">
        <w:rPr>
          <w:rFonts w:ascii="Helvetica" w:hAnsi="Helvetica"/>
        </w:rPr>
        <w:t>formulat</w:t>
      </w:r>
      <w:r w:rsidR="008729CC">
        <w:rPr>
          <w:rFonts w:ascii="Helvetica" w:hAnsi="Helvetica"/>
        </w:rPr>
        <w:t xml:space="preserve">ed which included only the ions Na, K, Cl, Ca and Mg </w:t>
      </w:r>
      <w:commentRangeStart w:id="151"/>
      <w:r w:rsidR="008729CC">
        <w:rPr>
          <w:rFonts w:ascii="Helvetica" w:hAnsi="Helvetica"/>
        </w:rPr>
        <w:t>in close to normal amounts compared to natural sea water</w:t>
      </w:r>
      <w:r w:rsidR="00650753">
        <w:rPr>
          <w:rFonts w:ascii="Helvetica" w:hAnsi="Helvetica"/>
        </w:rPr>
        <w:t>,</w:t>
      </w:r>
      <w:r w:rsidR="008729CC">
        <w:rPr>
          <w:rFonts w:ascii="Helvetica" w:hAnsi="Helvetica"/>
        </w:rPr>
        <w:t xml:space="preserve"> or selectively reduced experimentally</w:t>
      </w:r>
      <w:commentRangeEnd w:id="151"/>
      <w:r w:rsidR="00F7235F">
        <w:rPr>
          <w:rStyle w:val="CommentReference"/>
          <w:kern w:val="0"/>
        </w:rPr>
        <w:commentReference w:id="151"/>
      </w:r>
      <w:r w:rsidR="00650753">
        <w:rPr>
          <w:rFonts w:ascii="Helvetica" w:hAnsi="Helvetica"/>
        </w:rPr>
        <w:t>, that served as the medium for measuring ionic flux to and from the cuticle surface</w:t>
      </w:r>
      <w:r w:rsidR="008729CC">
        <w:rPr>
          <w:rFonts w:ascii="Helvetica" w:hAnsi="Helvetica"/>
        </w:rPr>
        <w:t xml:space="preserve">. </w:t>
      </w:r>
      <w:r w:rsidR="00FE3BE5">
        <w:rPr>
          <w:rFonts w:ascii="Helvetica" w:hAnsi="Helvetica"/>
        </w:rPr>
        <w:t xml:space="preserve"> </w:t>
      </w:r>
      <w:r w:rsidR="00B36D40">
        <w:rPr>
          <w:rFonts w:ascii="Helvetica" w:hAnsi="Helvetica"/>
        </w:rPr>
        <w:t>Both the lobster holding chamber and t</w:t>
      </w:r>
      <w:r w:rsidR="00FE3BE5">
        <w:rPr>
          <w:rFonts w:ascii="Helvetica" w:hAnsi="Helvetica"/>
        </w:rPr>
        <w:t xml:space="preserve">he </w:t>
      </w:r>
      <w:r w:rsidR="00C11874">
        <w:rPr>
          <w:rFonts w:ascii="Helvetica" w:hAnsi="Helvetica"/>
        </w:rPr>
        <w:t xml:space="preserve">measuring </w:t>
      </w:r>
      <w:r w:rsidR="00B36D40">
        <w:rPr>
          <w:rFonts w:ascii="Helvetica" w:hAnsi="Helvetica"/>
        </w:rPr>
        <w:t>chamber</w:t>
      </w:r>
      <w:r w:rsidR="00FE3BE5">
        <w:rPr>
          <w:rFonts w:ascii="Helvetica" w:hAnsi="Helvetica"/>
        </w:rPr>
        <w:t xml:space="preserve"> </w:t>
      </w:r>
      <w:r w:rsidR="00C11874">
        <w:rPr>
          <w:rFonts w:ascii="Helvetica" w:hAnsi="Helvetica"/>
        </w:rPr>
        <w:t xml:space="preserve">buffer </w:t>
      </w:r>
      <w:r w:rsidR="00FE3BE5">
        <w:rPr>
          <w:rFonts w:ascii="Helvetica" w:hAnsi="Helvetica"/>
        </w:rPr>
        <w:t>w</w:t>
      </w:r>
      <w:r w:rsidR="00B36D40">
        <w:rPr>
          <w:rFonts w:ascii="Helvetica" w:hAnsi="Helvetica"/>
        </w:rPr>
        <w:t>ere</w:t>
      </w:r>
      <w:r w:rsidR="00FE3BE5">
        <w:rPr>
          <w:rFonts w:ascii="Helvetica" w:hAnsi="Helvetica"/>
        </w:rPr>
        <w:t xml:space="preserve"> </w:t>
      </w:r>
      <w:r w:rsidR="00FE3BE5" w:rsidRPr="002E0D05">
        <w:rPr>
          <w:rFonts w:ascii="Helvetica" w:hAnsi="Helvetica"/>
        </w:rPr>
        <w:t>continuously cooled</w:t>
      </w:r>
      <w:r w:rsidR="00B36D40" w:rsidRPr="002E0D05">
        <w:rPr>
          <w:rFonts w:ascii="Helvetica" w:hAnsi="Helvetica"/>
        </w:rPr>
        <w:t xml:space="preserve"> to 15</w:t>
      </w:r>
      <w:ins w:id="152" w:author="MARTA GOMEZ-CHIARRI" w:date="2011-11-01T15:30:00Z">
        <w:r w:rsidR="00F7235F">
          <w:rPr>
            <w:rFonts w:ascii="Helvetica" w:hAnsi="Helvetica"/>
          </w:rPr>
          <w:t>˚</w:t>
        </w:r>
      </w:ins>
      <w:del w:id="153" w:author="MARTA GOMEZ-CHIARRI" w:date="2011-11-01T15:30:00Z">
        <w:r w:rsidR="00B36D40" w:rsidRPr="002E0D05" w:rsidDel="00F7235F">
          <w:rPr>
            <w:rFonts w:ascii="Helvetica" w:hAnsi="Helvetica"/>
          </w:rPr>
          <w:delText xml:space="preserve"> </w:delText>
        </w:r>
      </w:del>
      <w:r w:rsidR="00B36D40" w:rsidRPr="002E0D05">
        <w:rPr>
          <w:rFonts w:ascii="Helvetica" w:hAnsi="Helvetica"/>
        </w:rPr>
        <w:t>C</w:t>
      </w:r>
      <w:r w:rsidR="00FE3BE5" w:rsidRPr="002E0D05">
        <w:rPr>
          <w:rFonts w:ascii="Helvetica" w:hAnsi="Helvetica"/>
        </w:rPr>
        <w:t xml:space="preserve"> using a purpo</w:t>
      </w:r>
      <w:r w:rsidR="00B36D40" w:rsidRPr="002E0D05">
        <w:rPr>
          <w:rFonts w:ascii="Helvetica" w:hAnsi="Helvetica"/>
        </w:rPr>
        <w:t xml:space="preserve">se-built Peltier cooling system. </w:t>
      </w:r>
      <w:r w:rsidR="008729CC" w:rsidRPr="002E0D05">
        <w:rPr>
          <w:rFonts w:ascii="Helvetica" w:hAnsi="Helvetica"/>
        </w:rPr>
        <w:t xml:space="preserve"> Measurements of flux simultaneously with two SIET electrodes</w:t>
      </w:r>
      <w:r w:rsidR="00117638" w:rsidRPr="002E0D05">
        <w:rPr>
          <w:rFonts w:ascii="Helvetica" w:hAnsi="Helvetica"/>
        </w:rPr>
        <w:t xml:space="preserve">, </w:t>
      </w:r>
      <w:r w:rsidR="00117638" w:rsidRPr="002E0D05">
        <w:rPr>
          <w:rFonts w:ascii="Helvetica" w:hAnsi="Helvetica" w:cs="TimesNewRomanPSMT"/>
        </w:rPr>
        <w:t>Ca and H,</w:t>
      </w:r>
      <w:r w:rsidR="008729CC" w:rsidRPr="002E0D05">
        <w:rPr>
          <w:rFonts w:ascii="Helvetica" w:hAnsi="Helvetica"/>
        </w:rPr>
        <w:t xml:space="preserve"> held in a </w:t>
      </w:r>
      <w:r w:rsidR="00841E0D">
        <w:rPr>
          <w:rFonts w:ascii="Helvetica" w:hAnsi="Helvetica" w:cs="Helvetica"/>
          <w:sz w:val="26"/>
        </w:rPr>
        <w:t>Dual Probe Holder</w:t>
      </w:r>
      <w:r w:rsidR="008729CC" w:rsidRPr="002E0D05">
        <w:rPr>
          <w:rFonts w:ascii="Helvetica" w:hAnsi="Helvetica"/>
        </w:rPr>
        <w:t xml:space="preserve"> </w:t>
      </w:r>
      <w:r w:rsidR="008729CC" w:rsidRPr="00841E0D">
        <w:rPr>
          <w:rFonts w:ascii="Helvetica" w:hAnsi="Helvetica"/>
        </w:rPr>
        <w:t>(</w:t>
      </w:r>
      <w:r w:rsidR="00841E0D" w:rsidRPr="00841E0D">
        <w:rPr>
          <w:rFonts w:ascii="Helvetica" w:hAnsi="Helvetica"/>
          <w:spacing w:val="-3"/>
          <w:lang w:val="de-DE"/>
        </w:rPr>
        <w:t>Biomedizinische Geräte, Germering</w:t>
      </w:r>
      <w:r w:rsidR="00433B2D">
        <w:rPr>
          <w:rFonts w:ascii="Helvetica" w:hAnsi="Helvetica"/>
          <w:spacing w:val="-3"/>
          <w:lang w:val="de-DE"/>
        </w:rPr>
        <w:t>, Germany</w:t>
      </w:r>
      <w:r w:rsidR="00650753" w:rsidRPr="00841E0D">
        <w:rPr>
          <w:rFonts w:ascii="Helvetica" w:hAnsi="Helvetica"/>
        </w:rPr>
        <w:t>)</w:t>
      </w:r>
      <w:r w:rsidR="00FE3BE5" w:rsidRPr="002E0D05">
        <w:rPr>
          <w:rFonts w:ascii="Helvetica" w:hAnsi="Helvetica"/>
        </w:rPr>
        <w:t xml:space="preserve"> were made under ASET</w:t>
      </w:r>
      <w:r w:rsidR="00B36D40" w:rsidRPr="002E0D05">
        <w:rPr>
          <w:rFonts w:ascii="Helvetica" w:hAnsi="Helvetica"/>
        </w:rPr>
        <w:t xml:space="preserve"> software (ScienceWares, Falmouth, MA) control</w:t>
      </w:r>
      <w:r w:rsidR="00FE3BE5" w:rsidRPr="002E0D05">
        <w:rPr>
          <w:rFonts w:ascii="Helvetica" w:hAnsi="Helvetica"/>
        </w:rPr>
        <w:t xml:space="preserve"> using dual SIET amplifiers and motion controls electronics (Applicable Electronics</w:t>
      </w:r>
      <w:r w:rsidR="0097073A">
        <w:rPr>
          <w:rFonts w:ascii="Helvetica" w:hAnsi="Helvetica"/>
        </w:rPr>
        <w:t xml:space="preserve">, </w:t>
      </w:r>
      <w:r w:rsidR="0097073A" w:rsidRPr="0097073A">
        <w:rPr>
          <w:rFonts w:ascii="Helvetica" w:hAnsi="Helvetica"/>
        </w:rPr>
        <w:t>Forestdale, MA</w:t>
      </w:r>
      <w:r w:rsidR="00FE3BE5" w:rsidRPr="002E0D05">
        <w:rPr>
          <w:rFonts w:ascii="Helvetica" w:hAnsi="Helvetica"/>
        </w:rPr>
        <w:t>).</w:t>
      </w:r>
    </w:p>
    <w:p w:rsidR="00B36D40" w:rsidRPr="002E0D05" w:rsidRDefault="00AD7480" w:rsidP="002C44A8">
      <w:pPr>
        <w:pStyle w:val="Textbody"/>
        <w:spacing w:after="0" w:line="480" w:lineRule="auto"/>
        <w:jc w:val="both"/>
        <w:rPr>
          <w:rFonts w:ascii="Helvetica" w:hAnsi="Helvetica"/>
        </w:rPr>
      </w:pPr>
      <w:r>
        <w:rPr>
          <w:rFonts w:ascii="Helvetica" w:hAnsi="Helvetica"/>
        </w:rPr>
        <w:tab/>
        <w:t>Ar</w:t>
      </w:r>
      <w:r w:rsidR="00815B10">
        <w:rPr>
          <w:rFonts w:ascii="Helvetica" w:hAnsi="Helvetica"/>
        </w:rPr>
        <w:t xml:space="preserve">tificial lesions of lobster and mollusk shells were created with a </w:t>
      </w:r>
      <w:r w:rsidR="00815B10" w:rsidRPr="00815B10">
        <w:rPr>
          <w:rFonts w:ascii="Helvetica" w:hAnsi="Helvetica"/>
        </w:rPr>
        <w:t>M</w:t>
      </w:r>
      <w:r>
        <w:rPr>
          <w:rFonts w:ascii="Helvetica" w:hAnsi="Helvetica"/>
        </w:rPr>
        <w:t>icrolux</w:t>
      </w:r>
      <w:r w:rsidR="00815B10" w:rsidRPr="00815B10">
        <w:rPr>
          <w:rFonts w:ascii="Helvetica" w:hAnsi="Helvetica"/>
        </w:rPr>
        <w:t>® V</w:t>
      </w:r>
      <w:r>
        <w:rPr>
          <w:rFonts w:ascii="Helvetica" w:hAnsi="Helvetica"/>
        </w:rPr>
        <w:t>ariable</w:t>
      </w:r>
      <w:r w:rsidR="00815B10" w:rsidRPr="00815B10">
        <w:rPr>
          <w:rFonts w:ascii="Helvetica" w:hAnsi="Helvetica"/>
        </w:rPr>
        <w:t xml:space="preserve"> S</w:t>
      </w:r>
      <w:r>
        <w:rPr>
          <w:rFonts w:ascii="Helvetica" w:hAnsi="Helvetica"/>
        </w:rPr>
        <w:t>peed</w:t>
      </w:r>
      <w:r w:rsidR="00815B10" w:rsidRPr="00815B10">
        <w:rPr>
          <w:rFonts w:ascii="Helvetica" w:hAnsi="Helvetica"/>
        </w:rPr>
        <w:t xml:space="preserve"> D</w:t>
      </w:r>
      <w:r>
        <w:rPr>
          <w:rFonts w:ascii="Helvetica" w:hAnsi="Helvetica"/>
        </w:rPr>
        <w:t>rill</w:t>
      </w:r>
      <w:r w:rsidR="00815B10" w:rsidRPr="00815B10">
        <w:rPr>
          <w:rFonts w:ascii="Helvetica" w:hAnsi="Helvetica"/>
        </w:rPr>
        <w:t xml:space="preserve"> P</w:t>
      </w:r>
      <w:r>
        <w:rPr>
          <w:rFonts w:ascii="Helvetica" w:hAnsi="Helvetica"/>
        </w:rPr>
        <w:t>ress (MicroMark</w:t>
      </w:r>
      <w:r w:rsidR="00815B10">
        <w:rPr>
          <w:rFonts w:ascii="Helvetica" w:hAnsi="Helvetica"/>
        </w:rPr>
        <w:t xml:space="preserve">) with a </w:t>
      </w:r>
      <w:r>
        <w:rPr>
          <w:rFonts w:ascii="Helvetica" w:hAnsi="Helvetica"/>
        </w:rPr>
        <w:t>digital</w:t>
      </w:r>
      <w:r w:rsidR="00815B10">
        <w:rPr>
          <w:rFonts w:ascii="Helvetica" w:hAnsi="Helvetica"/>
        </w:rPr>
        <w:t xml:space="preserve"> depth </w:t>
      </w:r>
      <w:r>
        <w:rPr>
          <w:rFonts w:ascii="Helvetica" w:hAnsi="Helvetica"/>
        </w:rPr>
        <w:t>finder</w:t>
      </w:r>
      <w:ins w:id="154" w:author="MARTA GOMEZ-CHIARRI" w:date="2011-11-01T15:34:00Z">
        <w:r w:rsidR="00A26557">
          <w:rPr>
            <w:rFonts w:ascii="Helvetica" w:hAnsi="Helvetica"/>
          </w:rPr>
          <w:t xml:space="preserve"> (Fig. 1)</w:t>
        </w:r>
      </w:ins>
      <w:r w:rsidR="00815B10">
        <w:rPr>
          <w:rFonts w:ascii="Helvetica" w:hAnsi="Helvetica"/>
        </w:rPr>
        <w:t>.</w:t>
      </w:r>
    </w:p>
    <w:p w:rsidR="00B36D40" w:rsidRDefault="00B36D40" w:rsidP="002C44A8">
      <w:pPr>
        <w:pStyle w:val="Textbody"/>
        <w:spacing w:after="0" w:line="480" w:lineRule="auto"/>
        <w:jc w:val="both"/>
        <w:rPr>
          <w:rFonts w:ascii="Helvetica" w:hAnsi="Helvetica"/>
          <w:b/>
        </w:rPr>
      </w:pPr>
    </w:p>
    <w:p w:rsidR="005F25D8" w:rsidRPr="00B36D40" w:rsidRDefault="00B36D40" w:rsidP="000B6F13">
      <w:pPr>
        <w:pStyle w:val="Textbody"/>
        <w:spacing w:after="0" w:line="480" w:lineRule="auto"/>
        <w:jc w:val="both"/>
        <w:outlineLvl w:val="0"/>
        <w:rPr>
          <w:rFonts w:ascii="Helvetica" w:hAnsi="Helvetica"/>
          <w:b/>
        </w:rPr>
      </w:pPr>
      <w:r w:rsidRPr="00B36D40">
        <w:rPr>
          <w:rFonts w:ascii="Helvetica" w:hAnsi="Helvetica"/>
          <w:b/>
        </w:rPr>
        <w:t>Results</w:t>
      </w:r>
    </w:p>
    <w:p w:rsidR="00CD5474" w:rsidRPr="00E625CC" w:rsidRDefault="00E5517D" w:rsidP="00CD5474">
      <w:pPr>
        <w:pStyle w:val="Textbody"/>
        <w:tabs>
          <w:tab w:val="left" w:pos="6930"/>
        </w:tabs>
        <w:spacing w:after="0" w:line="480" w:lineRule="auto"/>
        <w:jc w:val="both"/>
        <w:rPr>
          <w:rFonts w:ascii="Helvetica" w:hAnsi="Helvetica"/>
        </w:rPr>
      </w:pPr>
      <w:ins w:id="155" w:author="MARTA GOMEZ-CHIARRI" w:date="2011-11-01T15:31:00Z">
        <w:r>
          <w:rPr>
            <w:rFonts w:ascii="Helvetica" w:hAnsi="Helvetica"/>
          </w:rPr>
          <w:t>The</w:t>
        </w:r>
      </w:ins>
      <w:del w:id="156" w:author="MARTA GOMEZ-CHIARRI" w:date="2011-11-01T15:31:00Z">
        <w:r w:rsidR="00433B2D" w:rsidDel="00E5517D">
          <w:rPr>
            <w:rFonts w:ascii="Helvetica" w:hAnsi="Helvetica"/>
          </w:rPr>
          <w:delText>In typical asymptomatic</w:delText>
        </w:r>
      </w:del>
      <w:r w:rsidR="00433B2D">
        <w:rPr>
          <w:rFonts w:ascii="Helvetica" w:hAnsi="Helvetica"/>
        </w:rPr>
        <w:t xml:space="preserve"> intermolt cuticle </w:t>
      </w:r>
      <w:ins w:id="157" w:author="MARTA GOMEZ-CHIARRI" w:date="2011-11-01T15:32:00Z">
        <w:r>
          <w:rPr>
            <w:rFonts w:ascii="Helvetica" w:hAnsi="Helvetica"/>
          </w:rPr>
          <w:t xml:space="preserve">of a lobster without signs of shell disease </w:t>
        </w:r>
        <w:r w:rsidR="00A26557">
          <w:rPr>
            <w:rFonts w:ascii="Helvetica" w:hAnsi="Helvetica"/>
          </w:rPr>
          <w:t>(</w:t>
        </w:r>
        <w:r w:rsidR="003D7024" w:rsidRPr="003D7024">
          <w:rPr>
            <w:rFonts w:ascii="Helvetica" w:hAnsi="Helvetica"/>
            <w:highlight w:val="yellow"/>
            <w:rPrChange w:id="158" w:author="MARTA GOMEZ-CHIARRI" w:date="2011-11-01T15:32:00Z">
              <w:rPr>
                <w:rFonts w:ascii="Helvetica" w:hAnsi="Helvetica"/>
              </w:rPr>
            </w:rPrChange>
          </w:rPr>
          <w:t>INDICATE IF THIS LOBSTER IS FROM WITHIN OR OUTSIDE THE RANGE OF ESD</w:t>
        </w:r>
        <w:r w:rsidR="00A26557">
          <w:rPr>
            <w:rFonts w:ascii="Helvetica" w:hAnsi="Helvetica"/>
          </w:rPr>
          <w:t xml:space="preserve">) </w:t>
        </w:r>
      </w:ins>
      <w:r w:rsidR="00433B2D">
        <w:rPr>
          <w:rFonts w:ascii="Helvetica" w:hAnsi="Helvetica"/>
        </w:rPr>
        <w:t>we</w:t>
      </w:r>
      <w:r w:rsidR="00CD5474" w:rsidRPr="00E625CC">
        <w:rPr>
          <w:rFonts w:ascii="Helvetica" w:hAnsi="Helvetica"/>
        </w:rPr>
        <w:t xml:space="preserve"> </w:t>
      </w:r>
      <w:ins w:id="159" w:author="MARTA GOMEZ-CHIARRI" w:date="2011-11-01T18:25:00Z">
        <w:r w:rsidR="00631096">
          <w:rPr>
            <w:rFonts w:ascii="Helvetica" w:hAnsi="Helvetica"/>
          </w:rPr>
          <w:t>observed</w:t>
        </w:r>
      </w:ins>
      <w:del w:id="160" w:author="MARTA GOMEZ-CHIARRI" w:date="2011-11-01T18:25:00Z">
        <w:r w:rsidR="00CD5474" w:rsidRPr="00E625CC" w:rsidDel="00631096">
          <w:rPr>
            <w:rFonts w:ascii="Helvetica" w:hAnsi="Helvetica"/>
          </w:rPr>
          <w:delText>see</w:delText>
        </w:r>
      </w:del>
      <w:r w:rsidR="00CD5474" w:rsidRPr="00E625CC">
        <w:rPr>
          <w:rFonts w:ascii="Helvetica" w:hAnsi="Helvetica"/>
        </w:rPr>
        <w:t xml:space="preserve">:  </w:t>
      </w:r>
      <w:ins w:id="161" w:author="MARTA GOMEZ-CHIARRI" w:date="2011-11-01T15:32:00Z">
        <w:r w:rsidR="00A26557">
          <w:rPr>
            <w:rFonts w:ascii="Helvetica" w:hAnsi="Helvetica"/>
          </w:rPr>
          <w:t>1)</w:t>
        </w:r>
      </w:ins>
      <w:del w:id="162" w:author="MARTA GOMEZ-CHIARRI" w:date="2011-11-01T15:32:00Z">
        <w:r w:rsidR="00CD5474" w:rsidRPr="00E625CC" w:rsidDel="00A26557">
          <w:rPr>
            <w:rFonts w:ascii="Helvetica" w:hAnsi="Helvetica"/>
          </w:rPr>
          <w:delText>i-</w:delText>
        </w:r>
      </w:del>
      <w:r w:rsidR="00CD5474" w:rsidRPr="00E625CC">
        <w:rPr>
          <w:rFonts w:ascii="Helvetica" w:hAnsi="Helvetica"/>
        </w:rPr>
        <w:t xml:space="preserve"> A dense thin birefringent crystalline </w:t>
      </w:r>
      <w:r w:rsidR="00CD5474">
        <w:rPr>
          <w:rFonts w:ascii="Helvetica" w:hAnsi="Helvetica"/>
        </w:rPr>
        <w:t>calcite</w:t>
      </w:r>
      <w:r w:rsidR="00CD5474" w:rsidRPr="00E625CC">
        <w:rPr>
          <w:rFonts w:ascii="Helvetica" w:hAnsi="Helvetica"/>
        </w:rPr>
        <w:t xml:space="preserve"> layer on the outside</w:t>
      </w:r>
      <w:ins w:id="163" w:author="MARTA GOMEZ-CHIARRI" w:date="2011-11-01T15:33:00Z">
        <w:r w:rsidR="00A26557">
          <w:rPr>
            <w:rFonts w:ascii="Helvetica" w:hAnsi="Helvetica"/>
          </w:rPr>
          <w:t xml:space="preserve"> (</w:t>
        </w:r>
      </w:ins>
      <w:del w:id="164" w:author="MARTA GOMEZ-CHIARRI" w:date="2011-11-01T15:33:00Z">
        <w:r w:rsidR="00CD5474" w:rsidRPr="00E625CC" w:rsidDel="00A26557">
          <w:rPr>
            <w:rFonts w:ascii="Helvetica" w:hAnsi="Helvetica"/>
          </w:rPr>
          <w:delText xml:space="preserve">, </w:delText>
        </w:r>
      </w:del>
      <w:ins w:id="165" w:author="MARTA GOMEZ-CHIARRI" w:date="2011-11-01T15:33:00Z">
        <w:r w:rsidR="00A26557">
          <w:rPr>
            <w:rFonts w:ascii="Helvetica" w:hAnsi="Helvetica"/>
          </w:rPr>
          <w:t>F</w:t>
        </w:r>
      </w:ins>
      <w:del w:id="166" w:author="MARTA GOMEZ-CHIARRI" w:date="2011-11-01T15:33:00Z">
        <w:r w:rsidR="00CD5474" w:rsidRPr="00E625CC" w:rsidDel="00A26557">
          <w:rPr>
            <w:rFonts w:ascii="Helvetica" w:hAnsi="Helvetica"/>
          </w:rPr>
          <w:delText>f</w:delText>
        </w:r>
      </w:del>
      <w:r w:rsidR="00CD5474" w:rsidRPr="00E625CC">
        <w:rPr>
          <w:rFonts w:ascii="Helvetica" w:hAnsi="Helvetica"/>
        </w:rPr>
        <w:t>ig</w:t>
      </w:r>
      <w:ins w:id="167" w:author="MARTA GOMEZ-CHIARRI" w:date="2011-11-01T15:33:00Z">
        <w:r w:rsidR="00A26557">
          <w:rPr>
            <w:rFonts w:ascii="Helvetica" w:hAnsi="Helvetica"/>
          </w:rPr>
          <w:t>.</w:t>
        </w:r>
      </w:ins>
      <w:r w:rsidR="00CD5474" w:rsidRPr="00E625CC">
        <w:rPr>
          <w:rFonts w:ascii="Helvetica" w:hAnsi="Helvetica"/>
        </w:rPr>
        <w:t xml:space="preserve"> </w:t>
      </w:r>
      <w:r w:rsidR="000A3267">
        <w:rPr>
          <w:rFonts w:ascii="Helvetica" w:hAnsi="Helvetica"/>
        </w:rPr>
        <w:t>3</w:t>
      </w:r>
      <w:ins w:id="168" w:author="MARTA GOMEZ-CHIARRI" w:date="2011-11-01T15:33:00Z">
        <w:r w:rsidR="00A26557">
          <w:rPr>
            <w:rFonts w:ascii="Helvetica" w:hAnsi="Helvetica"/>
          </w:rPr>
          <w:t>)</w:t>
        </w:r>
      </w:ins>
      <w:r w:rsidR="00CD5474" w:rsidRPr="00E625CC">
        <w:rPr>
          <w:rFonts w:ascii="Helvetica" w:hAnsi="Helvetica"/>
        </w:rPr>
        <w:t xml:space="preserve">;  </w:t>
      </w:r>
      <w:ins w:id="169" w:author="MARTA GOMEZ-CHIARRI" w:date="2011-11-01T15:33:00Z">
        <w:r w:rsidR="00A26557">
          <w:rPr>
            <w:rFonts w:ascii="Helvetica" w:hAnsi="Helvetica"/>
          </w:rPr>
          <w:t xml:space="preserve">2) </w:t>
        </w:r>
      </w:ins>
      <w:del w:id="170" w:author="MARTA GOMEZ-CHIARRI" w:date="2011-11-01T15:33:00Z">
        <w:r w:rsidR="00CD5474" w:rsidRPr="00E625CC" w:rsidDel="00A26557">
          <w:rPr>
            <w:rFonts w:ascii="Helvetica" w:hAnsi="Helvetica"/>
          </w:rPr>
          <w:delText xml:space="preserve">ii- </w:delText>
        </w:r>
      </w:del>
      <w:r w:rsidR="00CD5474" w:rsidRPr="00E625CC">
        <w:rPr>
          <w:rFonts w:ascii="Helvetica" w:hAnsi="Helvetica"/>
        </w:rPr>
        <w:t xml:space="preserve">a </w:t>
      </w:r>
      <w:r w:rsidR="00CD5474">
        <w:rPr>
          <w:rFonts w:ascii="Helvetica" w:hAnsi="Helvetica"/>
        </w:rPr>
        <w:t>carbonate-apatite</w:t>
      </w:r>
      <w:del w:id="171" w:author="MARTA GOMEZ-CHIARRI" w:date="2011-11-01T18:59:00Z">
        <w:r w:rsidR="00C11874" w:rsidDel="001F0A41">
          <w:rPr>
            <w:rFonts w:ascii="Helvetica" w:hAnsi="Helvetica"/>
          </w:rPr>
          <w:delText>, aka bone,</w:delText>
        </w:r>
      </w:del>
      <w:r w:rsidR="00CD5474" w:rsidRPr="00E625CC">
        <w:rPr>
          <w:rFonts w:ascii="Helvetica" w:hAnsi="Helvetica"/>
        </w:rPr>
        <w:t xml:space="preserve"> lining of dermal gland and neurite canals</w:t>
      </w:r>
      <w:ins w:id="172" w:author="MARTA GOMEZ-CHIARRI" w:date="2011-11-01T15:33:00Z">
        <w:r w:rsidR="00A26557">
          <w:rPr>
            <w:rFonts w:ascii="Helvetica" w:hAnsi="Helvetica"/>
          </w:rPr>
          <w:t xml:space="preserve"> (</w:t>
        </w:r>
      </w:ins>
      <w:del w:id="173" w:author="MARTA GOMEZ-CHIARRI" w:date="2011-11-01T15:33:00Z">
        <w:r w:rsidR="00CD5474" w:rsidRPr="00E625CC" w:rsidDel="00A26557">
          <w:rPr>
            <w:rFonts w:ascii="Helvetica" w:hAnsi="Helvetica"/>
          </w:rPr>
          <w:delText xml:space="preserve">, </w:delText>
        </w:r>
      </w:del>
      <w:ins w:id="174" w:author="MARTA GOMEZ-CHIARRI" w:date="2011-11-01T15:33:00Z">
        <w:r w:rsidR="00A26557">
          <w:rPr>
            <w:rFonts w:ascii="Helvetica" w:hAnsi="Helvetica"/>
          </w:rPr>
          <w:t>F</w:t>
        </w:r>
      </w:ins>
      <w:del w:id="175" w:author="MARTA GOMEZ-CHIARRI" w:date="2011-11-01T15:33:00Z">
        <w:r w:rsidR="00CD5474" w:rsidRPr="00E625CC" w:rsidDel="00A26557">
          <w:rPr>
            <w:rFonts w:ascii="Helvetica" w:hAnsi="Helvetica"/>
          </w:rPr>
          <w:delText>f</w:delText>
        </w:r>
      </w:del>
      <w:r w:rsidR="00CD5474" w:rsidRPr="00E625CC">
        <w:rPr>
          <w:rFonts w:ascii="Helvetica" w:hAnsi="Helvetica"/>
        </w:rPr>
        <w:t>igs</w:t>
      </w:r>
      <w:ins w:id="176" w:author="MARTA GOMEZ-CHIARRI" w:date="2011-11-01T15:33:00Z">
        <w:r w:rsidR="00A26557">
          <w:rPr>
            <w:rFonts w:ascii="Helvetica" w:hAnsi="Helvetica"/>
          </w:rPr>
          <w:t>.</w:t>
        </w:r>
      </w:ins>
      <w:ins w:id="177" w:author="MARTA GOMEZ-CHIARRI" w:date="2011-11-01T15:35:00Z">
        <w:r w:rsidR="00C63ADB">
          <w:rPr>
            <w:rFonts w:ascii="Helvetica" w:hAnsi="Helvetica"/>
          </w:rPr>
          <w:t xml:space="preserve"> </w:t>
        </w:r>
      </w:ins>
      <w:del w:id="178" w:author="MARTA GOMEZ-CHIARRI" w:date="2011-11-01T15:35:00Z">
        <w:r w:rsidR="00CD5474" w:rsidRPr="00E625CC" w:rsidDel="00C63ADB">
          <w:rPr>
            <w:rFonts w:ascii="Helvetica" w:hAnsi="Helvetica"/>
          </w:rPr>
          <w:delText xml:space="preserve"> </w:delText>
        </w:r>
      </w:del>
      <w:r w:rsidR="000A3267">
        <w:rPr>
          <w:rFonts w:ascii="Helvetica" w:hAnsi="Helvetica"/>
        </w:rPr>
        <w:t>4</w:t>
      </w:r>
      <w:r w:rsidR="00CD5474" w:rsidRPr="00E625CC">
        <w:rPr>
          <w:rFonts w:ascii="Helvetica" w:hAnsi="Helvetica"/>
        </w:rPr>
        <w:t>,</w:t>
      </w:r>
      <w:del w:id="179" w:author="MARTA GOMEZ-CHIARRI" w:date="2011-11-01T15:35:00Z">
        <w:r w:rsidR="00CD5474" w:rsidRPr="00E625CC" w:rsidDel="00C63ADB">
          <w:rPr>
            <w:rFonts w:ascii="Helvetica" w:hAnsi="Helvetica"/>
          </w:rPr>
          <w:delText xml:space="preserve"> </w:delText>
        </w:r>
      </w:del>
      <w:r w:rsidR="000A3267">
        <w:rPr>
          <w:rFonts w:ascii="Helvetica" w:hAnsi="Helvetica"/>
        </w:rPr>
        <w:t>5</w:t>
      </w:r>
      <w:ins w:id="180" w:author="MARTA GOMEZ-CHIARRI" w:date="2011-11-01T15:33:00Z">
        <w:r w:rsidR="00A26557">
          <w:rPr>
            <w:rFonts w:ascii="Helvetica" w:hAnsi="Helvetica"/>
          </w:rPr>
          <w:t>)</w:t>
        </w:r>
      </w:ins>
      <w:r w:rsidR="00CD5474" w:rsidRPr="00E625CC">
        <w:rPr>
          <w:rFonts w:ascii="Helvetica" w:hAnsi="Helvetica"/>
        </w:rPr>
        <w:t xml:space="preserve">; and </w:t>
      </w:r>
      <w:del w:id="181" w:author="MARTA GOMEZ-CHIARRI" w:date="2011-11-01T15:33:00Z">
        <w:r w:rsidR="00CD5474" w:rsidRPr="00E625CC" w:rsidDel="00A26557">
          <w:rPr>
            <w:rFonts w:ascii="Helvetica" w:hAnsi="Helvetica"/>
          </w:rPr>
          <w:delText>i</w:delText>
        </w:r>
      </w:del>
      <w:ins w:id="182" w:author="MARTA GOMEZ-CHIARRI" w:date="2011-11-01T15:33:00Z">
        <w:r w:rsidR="00A26557">
          <w:rPr>
            <w:rFonts w:ascii="Helvetica" w:hAnsi="Helvetica"/>
          </w:rPr>
          <w:t>3)</w:t>
        </w:r>
      </w:ins>
      <w:del w:id="183" w:author="MARTA GOMEZ-CHIARRI" w:date="2011-11-01T15:33:00Z">
        <w:r w:rsidR="00CD5474" w:rsidRPr="00E625CC" w:rsidDel="00A26557">
          <w:rPr>
            <w:rFonts w:ascii="Helvetica" w:hAnsi="Helvetica"/>
          </w:rPr>
          <w:delText>ii-</w:delText>
        </w:r>
      </w:del>
      <w:r w:rsidR="00CD5474" w:rsidRPr="00E625CC">
        <w:rPr>
          <w:rFonts w:ascii="Helvetica" w:hAnsi="Helvetica"/>
        </w:rPr>
        <w:t xml:space="preserve"> trabecular </w:t>
      </w:r>
      <w:r w:rsidR="00CD5474">
        <w:rPr>
          <w:rFonts w:ascii="Helvetica" w:hAnsi="Helvetica"/>
        </w:rPr>
        <w:t>carbonate-apatite</w:t>
      </w:r>
      <w:r w:rsidR="00CD5474" w:rsidRPr="00E625CC">
        <w:rPr>
          <w:rFonts w:ascii="Helvetica" w:hAnsi="Helvetica"/>
        </w:rPr>
        <w:t xml:space="preserve"> used in the exocuticle providing hardness</w:t>
      </w:r>
      <w:del w:id="184" w:author="MARTA GOMEZ-CHIARRI" w:date="2011-11-01T15:33:00Z">
        <w:r w:rsidR="00CD5474" w:rsidRPr="00E625CC" w:rsidDel="00A26557">
          <w:rPr>
            <w:rFonts w:ascii="Helvetica" w:hAnsi="Helvetica"/>
          </w:rPr>
          <w:delText>,</w:delText>
        </w:r>
      </w:del>
      <w:r w:rsidR="00CD5474" w:rsidRPr="00E625CC">
        <w:rPr>
          <w:rFonts w:ascii="Helvetica" w:hAnsi="Helvetica"/>
        </w:rPr>
        <w:t xml:space="preserve"> </w:t>
      </w:r>
      <w:ins w:id="185" w:author="MARTA GOMEZ-CHIARRI" w:date="2011-11-01T15:33:00Z">
        <w:r w:rsidR="00A26557">
          <w:rPr>
            <w:rFonts w:ascii="Helvetica" w:hAnsi="Helvetica"/>
          </w:rPr>
          <w:t>(F</w:t>
        </w:r>
      </w:ins>
      <w:del w:id="186" w:author="MARTA GOMEZ-CHIARRI" w:date="2011-11-01T15:33:00Z">
        <w:r w:rsidR="00CD5474" w:rsidRPr="00E625CC" w:rsidDel="00A26557">
          <w:rPr>
            <w:rFonts w:ascii="Helvetica" w:hAnsi="Helvetica"/>
          </w:rPr>
          <w:delText>f</w:delText>
        </w:r>
      </w:del>
      <w:r w:rsidR="00CD5474" w:rsidRPr="00E625CC">
        <w:rPr>
          <w:rFonts w:ascii="Helvetica" w:hAnsi="Helvetica"/>
        </w:rPr>
        <w:t>ig</w:t>
      </w:r>
      <w:ins w:id="187" w:author="MARTA GOMEZ-CHIARRI" w:date="2011-11-01T15:33:00Z">
        <w:r w:rsidR="00A26557">
          <w:rPr>
            <w:rFonts w:ascii="Helvetica" w:hAnsi="Helvetica"/>
          </w:rPr>
          <w:t>.</w:t>
        </w:r>
      </w:ins>
      <w:r w:rsidR="00CD5474" w:rsidRPr="00E625CC">
        <w:rPr>
          <w:rFonts w:ascii="Helvetica" w:hAnsi="Helvetica"/>
        </w:rPr>
        <w:t xml:space="preserve"> </w:t>
      </w:r>
      <w:r w:rsidR="000A3267">
        <w:rPr>
          <w:rFonts w:ascii="Helvetica" w:hAnsi="Helvetica"/>
        </w:rPr>
        <w:t>4</w:t>
      </w:r>
      <w:ins w:id="188" w:author="MARTA GOMEZ-CHIARRI" w:date="2011-11-01T15:33:00Z">
        <w:r w:rsidR="00A26557">
          <w:rPr>
            <w:rFonts w:ascii="Helvetica" w:hAnsi="Helvetica"/>
          </w:rPr>
          <w:t xml:space="preserve"> </w:t>
        </w:r>
      </w:ins>
      <w:r w:rsidR="006F75D8">
        <w:rPr>
          <w:rFonts w:ascii="Helvetica" w:hAnsi="Helvetica"/>
        </w:rPr>
        <w:t>A,B</w:t>
      </w:r>
      <w:ins w:id="189" w:author="MARTA GOMEZ-CHIARRI" w:date="2011-11-01T15:33:00Z">
        <w:r w:rsidR="00A26557">
          <w:rPr>
            <w:rFonts w:ascii="Helvetica" w:hAnsi="Helvetica"/>
          </w:rPr>
          <w:t>)</w:t>
        </w:r>
      </w:ins>
      <w:r w:rsidR="00CD5474" w:rsidRPr="00E625CC">
        <w:rPr>
          <w:rFonts w:ascii="Helvetica" w:hAnsi="Helvetica"/>
        </w:rPr>
        <w:t xml:space="preserve">.  These three features are derived from </w:t>
      </w:r>
      <w:commentRangeStart w:id="190"/>
      <w:r w:rsidR="00CD5474" w:rsidRPr="00E625CC">
        <w:rPr>
          <w:rFonts w:ascii="Helvetica" w:hAnsi="Helvetica"/>
        </w:rPr>
        <w:t xml:space="preserve">electron probe microanalysis (EPMA) </w:t>
      </w:r>
      <w:commentRangeEnd w:id="190"/>
      <w:r w:rsidR="00631096">
        <w:rPr>
          <w:rStyle w:val="CommentReference"/>
          <w:kern w:val="0"/>
        </w:rPr>
        <w:commentReference w:id="190"/>
      </w:r>
      <w:r w:rsidR="006F75D8">
        <w:rPr>
          <w:rFonts w:ascii="Helvetica" w:hAnsi="Helvetica"/>
        </w:rPr>
        <w:t>compositions</w:t>
      </w:r>
      <w:r w:rsidR="00CD5474" w:rsidRPr="00E625CC">
        <w:rPr>
          <w:rFonts w:ascii="Helvetica" w:hAnsi="Helvetica"/>
        </w:rPr>
        <w:t xml:space="preserve"> of intermolt lobster cuticle</w:t>
      </w:r>
      <w:r w:rsidR="006F75D8">
        <w:rPr>
          <w:rFonts w:ascii="Helvetica" w:hAnsi="Helvetica"/>
        </w:rPr>
        <w:t xml:space="preserve"> </w:t>
      </w:r>
      <w:ins w:id="191" w:author="MARTA GOMEZ-CHIARRI" w:date="2011-11-01T15:43:00Z">
        <w:r w:rsidR="00C11F6D">
          <w:rPr>
            <w:rFonts w:ascii="Helvetica" w:hAnsi="Helvetica"/>
          </w:rPr>
          <w:t xml:space="preserve">(Fig. </w:t>
        </w:r>
      </w:ins>
      <w:del w:id="192" w:author="MARTA GOMEZ-CHIARRI" w:date="2011-11-01T15:43:00Z">
        <w:r w:rsidR="006F75D8" w:rsidDel="00C11F6D">
          <w:rPr>
            <w:rFonts w:ascii="Helvetica" w:hAnsi="Helvetica"/>
          </w:rPr>
          <w:delText>seen in</w:delText>
        </w:r>
        <w:r w:rsidR="00CD5474" w:rsidRPr="00E625CC" w:rsidDel="00C11F6D">
          <w:rPr>
            <w:rFonts w:ascii="Helvetica" w:hAnsi="Helvetica"/>
          </w:rPr>
          <w:delText xml:space="preserve"> figs </w:delText>
        </w:r>
      </w:del>
      <w:r w:rsidR="000A3267">
        <w:rPr>
          <w:rFonts w:ascii="Helvetica" w:hAnsi="Helvetica"/>
        </w:rPr>
        <w:t>4</w:t>
      </w:r>
      <w:r w:rsidR="00CD5474">
        <w:rPr>
          <w:rFonts w:ascii="Helvetica" w:hAnsi="Helvetica"/>
        </w:rPr>
        <w:t xml:space="preserve"> and</w:t>
      </w:r>
      <w:r w:rsidR="00CD5474" w:rsidRPr="00E625CC">
        <w:rPr>
          <w:rFonts w:ascii="Helvetica" w:hAnsi="Helvetica"/>
        </w:rPr>
        <w:t xml:space="preserve"> </w:t>
      </w:r>
      <w:r w:rsidR="000A3267">
        <w:rPr>
          <w:rFonts w:ascii="Helvetica" w:hAnsi="Helvetica"/>
        </w:rPr>
        <w:t>5</w:t>
      </w:r>
      <w:ins w:id="193" w:author="MARTA GOMEZ-CHIARRI" w:date="2011-11-01T15:43:00Z">
        <w:r w:rsidR="00C11F6D">
          <w:rPr>
            <w:rFonts w:ascii="Helvetica" w:hAnsi="Helvetica"/>
          </w:rPr>
          <w:t>)</w:t>
        </w:r>
      </w:ins>
      <w:del w:id="194" w:author="MARTA GOMEZ-CHIARRI" w:date="2011-11-01T15:43:00Z">
        <w:r w:rsidR="00CD5474" w:rsidRPr="00E625CC" w:rsidDel="00C11F6D">
          <w:rPr>
            <w:rFonts w:ascii="Helvetica" w:hAnsi="Helvetica"/>
          </w:rPr>
          <w:delText xml:space="preserve"> </w:delText>
        </w:r>
        <w:r w:rsidR="006F75D8" w:rsidDel="00C11F6D">
          <w:rPr>
            <w:rFonts w:ascii="Helvetica" w:hAnsi="Helvetica"/>
          </w:rPr>
          <w:delText>each</w:delText>
        </w:r>
      </w:del>
      <w:r w:rsidR="006F75D8">
        <w:rPr>
          <w:rFonts w:ascii="Helvetica" w:hAnsi="Helvetica"/>
        </w:rPr>
        <w:t xml:space="preserve"> </w:t>
      </w:r>
      <w:del w:id="195" w:author="MARTA GOMEZ-CHIARRI" w:date="2011-11-01T15:43:00Z">
        <w:r w:rsidR="006F75D8" w:rsidDel="00C11F6D">
          <w:rPr>
            <w:rFonts w:ascii="Helvetica" w:hAnsi="Helvetica"/>
          </w:rPr>
          <w:delText>of which</w:delText>
        </w:r>
        <w:r w:rsidR="00CD5474" w:rsidRPr="00E625CC" w:rsidDel="00C11F6D">
          <w:rPr>
            <w:rFonts w:ascii="Helvetica" w:hAnsi="Helvetica"/>
          </w:rPr>
          <w:delText xml:space="preserve"> </w:delText>
        </w:r>
      </w:del>
      <w:r w:rsidR="00CD5474" w:rsidRPr="00E625CC">
        <w:rPr>
          <w:rFonts w:ascii="Helvetica" w:hAnsi="Helvetica"/>
        </w:rPr>
        <w:t>illustrat</w:t>
      </w:r>
      <w:ins w:id="196" w:author="MARTA GOMEZ-CHIARRI" w:date="2011-11-01T15:43:00Z">
        <w:r w:rsidR="00C11F6D">
          <w:rPr>
            <w:rFonts w:ascii="Helvetica" w:hAnsi="Helvetica"/>
          </w:rPr>
          <w:t>ing</w:t>
        </w:r>
      </w:ins>
      <w:del w:id="197" w:author="MARTA GOMEZ-CHIARRI" w:date="2011-11-01T15:43:00Z">
        <w:r w:rsidR="00CD5474" w:rsidRPr="00E625CC" w:rsidDel="00C11F6D">
          <w:rPr>
            <w:rFonts w:ascii="Helvetica" w:hAnsi="Helvetica"/>
          </w:rPr>
          <w:delText>e</w:delText>
        </w:r>
        <w:r w:rsidR="006F75D8" w:rsidDel="00C11F6D">
          <w:rPr>
            <w:rFonts w:ascii="Helvetica" w:hAnsi="Helvetica"/>
          </w:rPr>
          <w:delText>s</w:delText>
        </w:r>
      </w:del>
      <w:r w:rsidR="00CD5474" w:rsidRPr="00E625CC">
        <w:rPr>
          <w:rFonts w:ascii="Helvetica" w:hAnsi="Helvetica"/>
        </w:rPr>
        <w:t xml:space="preserve"> different </w:t>
      </w:r>
      <w:r w:rsidR="006F75D8">
        <w:rPr>
          <w:rFonts w:ascii="Helvetica" w:hAnsi="Helvetica"/>
        </w:rPr>
        <w:t>aspects</w:t>
      </w:r>
      <w:r w:rsidR="00CD5474" w:rsidRPr="00E625CC">
        <w:rPr>
          <w:rFonts w:ascii="Helvetica" w:hAnsi="Helvetica"/>
        </w:rPr>
        <w:t xml:space="preserve"> of calcium and phosphorous mineral distribution in </w:t>
      </w:r>
      <w:r w:rsidR="006F75D8">
        <w:rPr>
          <w:rFonts w:ascii="Helvetica" w:hAnsi="Helvetica"/>
        </w:rPr>
        <w:t>the exo-</w:t>
      </w:r>
      <w:r w:rsidR="00CD5474" w:rsidRPr="00E625CC">
        <w:rPr>
          <w:rFonts w:ascii="Helvetica" w:hAnsi="Helvetica"/>
        </w:rPr>
        <w:t>cuticle</w:t>
      </w:r>
      <w:r w:rsidR="006F75D8">
        <w:rPr>
          <w:rFonts w:ascii="Helvetica" w:hAnsi="Helvetica"/>
        </w:rPr>
        <w:t xml:space="preserve"> of the intermolt lobster</w:t>
      </w:r>
      <w:r w:rsidR="00CD5474" w:rsidRPr="00E625CC">
        <w:rPr>
          <w:rFonts w:ascii="Helvetica" w:hAnsi="Helvetica"/>
        </w:rPr>
        <w:t>.</w:t>
      </w:r>
      <w:r w:rsidR="006F75D8">
        <w:rPr>
          <w:rFonts w:ascii="Helvetica" w:hAnsi="Helvetica"/>
        </w:rPr>
        <w:t xml:space="preserve"> </w:t>
      </w:r>
      <w:del w:id="198" w:author="MARTA GOMEZ-CHIARRI" w:date="2011-11-01T15:44:00Z">
        <w:r w:rsidR="006F75D8" w:rsidDel="00C11F6D">
          <w:rPr>
            <w:rFonts w:ascii="Helvetica" w:hAnsi="Helvetica"/>
          </w:rPr>
          <w:delText xml:space="preserve"> Fig 4A </w:delText>
        </w:r>
      </w:del>
      <w:ins w:id="199" w:author="MARTA GOMEZ-CHIARRI" w:date="2011-11-01T15:44:00Z">
        <w:r w:rsidR="00C11F6D">
          <w:rPr>
            <w:rFonts w:ascii="Helvetica" w:hAnsi="Helvetica"/>
          </w:rPr>
          <w:t>A</w:t>
        </w:r>
      </w:ins>
      <w:del w:id="200" w:author="MARTA GOMEZ-CHIARRI" w:date="2011-11-01T15:45:00Z">
        <w:r w:rsidR="006F75D8" w:rsidDel="00C11F6D">
          <w:rPr>
            <w:rFonts w:ascii="Helvetica" w:hAnsi="Helvetica"/>
          </w:rPr>
          <w:delText>shows a</w:delText>
        </w:r>
      </w:del>
      <w:r w:rsidR="006F75D8">
        <w:rPr>
          <w:rFonts w:ascii="Helvetica" w:hAnsi="Helvetica"/>
        </w:rPr>
        <w:t xml:space="preserve"> dermal gland canal which has a canal lining of relatively high P:Ca ratio</w:t>
      </w:r>
      <w:del w:id="201" w:author="MARTA GOMEZ-CHIARRI" w:date="2011-11-01T15:45:00Z">
        <w:r w:rsidR="006F75D8" w:rsidDel="00C11F6D">
          <w:rPr>
            <w:rFonts w:ascii="Helvetica" w:hAnsi="Helvetica"/>
          </w:rPr>
          <w:delText xml:space="preserve"> which is</w:delText>
        </w:r>
      </w:del>
      <w:r w:rsidR="006F75D8">
        <w:rPr>
          <w:rFonts w:ascii="Helvetica" w:hAnsi="Helvetica"/>
        </w:rPr>
        <w:t xml:space="preserve"> typical of canals close to the surface of the cuticle</w:t>
      </w:r>
      <w:ins w:id="202" w:author="MARTA GOMEZ-CHIARRI" w:date="2011-11-01T15:45:00Z">
        <w:r w:rsidR="00C11F6D">
          <w:rPr>
            <w:rFonts w:ascii="Helvetica" w:hAnsi="Helvetica"/>
          </w:rPr>
          <w:t xml:space="preserve"> is seen in Fig. 4A</w:t>
        </w:r>
      </w:ins>
      <w:r w:rsidR="006F75D8">
        <w:rPr>
          <w:rFonts w:ascii="Helvetica" w:hAnsi="Helvetica"/>
        </w:rPr>
        <w:t xml:space="preserve">.  A cross-section of a canal </w:t>
      </w:r>
      <w:del w:id="203" w:author="MARTA GOMEZ-CHIARRI" w:date="2011-11-01T15:45:00Z">
        <w:r w:rsidR="006F75D8" w:rsidDel="00C11F6D">
          <w:rPr>
            <w:rFonts w:ascii="Helvetica" w:hAnsi="Helvetica"/>
          </w:rPr>
          <w:delText xml:space="preserve">seen in </w:delText>
        </w:r>
        <w:r w:rsidR="007A4933" w:rsidDel="00C11F6D">
          <w:rPr>
            <w:rFonts w:ascii="Helvetica" w:hAnsi="Helvetica"/>
          </w:rPr>
          <w:delText>f</w:delText>
        </w:r>
        <w:r w:rsidR="006F75D8" w:rsidDel="00C11F6D">
          <w:rPr>
            <w:rFonts w:ascii="Helvetica" w:hAnsi="Helvetica"/>
          </w:rPr>
          <w:delText xml:space="preserve">ig 5 </w:delText>
        </w:r>
      </w:del>
      <w:r w:rsidR="006F75D8">
        <w:rPr>
          <w:rFonts w:ascii="Helvetica" w:hAnsi="Helvetica"/>
        </w:rPr>
        <w:t xml:space="preserve">illustrates a dermal gland canal which has two regions of distinct P:Ca ratios, an outer luminal layer P:Ca </w:t>
      </w:r>
      <w:r w:rsidR="00CC42A1">
        <w:rPr>
          <w:rFonts w:ascii="Helvetica" w:hAnsi="Helvetica"/>
        </w:rPr>
        <w:t>is</w:t>
      </w:r>
      <w:r w:rsidR="006F75D8">
        <w:rPr>
          <w:rFonts w:ascii="Helvetica" w:hAnsi="Helvetica"/>
        </w:rPr>
        <w:t xml:space="preserve"> 2 while the cuticle sided P:Ca </w:t>
      </w:r>
      <w:r w:rsidR="00CC42A1">
        <w:rPr>
          <w:rFonts w:ascii="Helvetica" w:hAnsi="Helvetica"/>
        </w:rPr>
        <w:t>is</w:t>
      </w:r>
      <w:r w:rsidR="006F75D8">
        <w:rPr>
          <w:rFonts w:ascii="Helvetica" w:hAnsi="Helvetica"/>
        </w:rPr>
        <w:t xml:space="preserve"> 3.51</w:t>
      </w:r>
      <w:ins w:id="204" w:author="MARTA GOMEZ-CHIARRI" w:date="2011-11-01T15:45:00Z">
        <w:r w:rsidR="00C11F6D">
          <w:rPr>
            <w:rFonts w:ascii="Helvetica" w:hAnsi="Helvetica"/>
          </w:rPr>
          <w:t xml:space="preserve"> (Fig. 5)</w:t>
        </w:r>
      </w:ins>
      <w:r w:rsidR="006F75D8">
        <w:rPr>
          <w:rFonts w:ascii="Helvetica" w:hAnsi="Helvetica"/>
        </w:rPr>
        <w:t xml:space="preserve">.  </w:t>
      </w:r>
      <w:commentRangeStart w:id="205"/>
      <w:r w:rsidR="006F75D8">
        <w:rPr>
          <w:rFonts w:ascii="Helvetica" w:hAnsi="Helvetica"/>
        </w:rPr>
        <w:t xml:space="preserve">The calcite vs bone signals are differentiated by Principal Components (PC) analysis of the composition variation </w:t>
      </w:r>
      <w:r w:rsidR="00A0516A">
        <w:rPr>
          <w:rFonts w:ascii="Helvetica" w:hAnsi="Helvetica"/>
        </w:rPr>
        <w:t>among</w:t>
      </w:r>
      <w:r w:rsidR="006F75D8">
        <w:rPr>
          <w:rFonts w:ascii="Helvetica" w:hAnsi="Helvetica"/>
        </w:rPr>
        <w:t xml:space="preserve"> pixels</w:t>
      </w:r>
      <w:r w:rsidR="00A0516A">
        <w:rPr>
          <w:rFonts w:ascii="Helvetica" w:hAnsi="Helvetica"/>
        </w:rPr>
        <w:t xml:space="preserve">. </w:t>
      </w:r>
      <w:commentRangeEnd w:id="205"/>
      <w:r w:rsidR="00C11F6D">
        <w:rPr>
          <w:rStyle w:val="CommentReference"/>
          <w:kern w:val="0"/>
        </w:rPr>
        <w:commentReference w:id="205"/>
      </w:r>
      <w:r w:rsidR="006F75D8">
        <w:rPr>
          <w:rFonts w:ascii="Helvetica" w:hAnsi="Helvetica"/>
        </w:rPr>
        <w:t xml:space="preserve"> </w:t>
      </w:r>
      <w:commentRangeStart w:id="206"/>
      <w:r w:rsidR="00A0516A">
        <w:rPr>
          <w:rFonts w:ascii="Helvetica" w:hAnsi="Helvetica"/>
        </w:rPr>
        <w:t>PC-1 points to</w:t>
      </w:r>
      <w:r w:rsidR="006F75D8">
        <w:rPr>
          <w:rFonts w:ascii="Helvetica" w:hAnsi="Helvetica"/>
        </w:rPr>
        <w:t xml:space="preserve"> calcite variation while PC</w:t>
      </w:r>
      <w:r w:rsidR="00A0516A">
        <w:rPr>
          <w:rFonts w:ascii="Helvetica" w:hAnsi="Helvetica"/>
        </w:rPr>
        <w:t>-</w:t>
      </w:r>
      <w:r w:rsidR="00CC42A1">
        <w:rPr>
          <w:rFonts w:ascii="Helvetica" w:hAnsi="Helvetica"/>
        </w:rPr>
        <w:t>2 identifies</w:t>
      </w:r>
      <w:r w:rsidR="006F75D8">
        <w:rPr>
          <w:rFonts w:ascii="Helvetica" w:hAnsi="Helvetica"/>
        </w:rPr>
        <w:t xml:space="preserve"> </w:t>
      </w:r>
      <w:r w:rsidR="00CC42A1">
        <w:rPr>
          <w:rFonts w:ascii="Helvetica" w:hAnsi="Helvetica"/>
        </w:rPr>
        <w:t>two levels of</w:t>
      </w:r>
      <w:r w:rsidR="006F75D8">
        <w:rPr>
          <w:rFonts w:ascii="Helvetica" w:hAnsi="Helvetica"/>
        </w:rPr>
        <w:t xml:space="preserve"> carbonate apatite seen as blue and green in the </w:t>
      </w:r>
      <w:r w:rsidR="007A4933">
        <w:rPr>
          <w:rFonts w:ascii="Helvetica" w:hAnsi="Helvetica"/>
        </w:rPr>
        <w:t>f</w:t>
      </w:r>
      <w:r w:rsidR="006F75D8">
        <w:rPr>
          <w:rFonts w:ascii="Helvetica" w:hAnsi="Helvetica"/>
        </w:rPr>
        <w:t>ig 5C</w:t>
      </w:r>
      <w:r w:rsidR="00CC42A1">
        <w:rPr>
          <w:rFonts w:ascii="Helvetica" w:hAnsi="Helvetica"/>
        </w:rPr>
        <w:t xml:space="preserve">’s </w:t>
      </w:r>
      <w:r w:rsidR="006F75D8">
        <w:rPr>
          <w:rFonts w:ascii="Helvetica" w:hAnsi="Helvetica"/>
        </w:rPr>
        <w:t>PC</w:t>
      </w:r>
      <w:r w:rsidR="00CC42A1">
        <w:rPr>
          <w:rFonts w:ascii="Helvetica" w:hAnsi="Helvetica"/>
        </w:rPr>
        <w:t>-</w:t>
      </w:r>
      <w:r w:rsidR="006F75D8">
        <w:rPr>
          <w:rFonts w:ascii="Helvetica" w:hAnsi="Helvetica"/>
        </w:rPr>
        <w:t xml:space="preserve">2 panel.  </w:t>
      </w:r>
      <w:commentRangeEnd w:id="206"/>
      <w:r w:rsidR="00C11F6D">
        <w:rPr>
          <w:rStyle w:val="CommentReference"/>
          <w:kern w:val="0"/>
        </w:rPr>
        <w:commentReference w:id="206"/>
      </w:r>
      <w:commentRangeStart w:id="207"/>
      <w:r w:rsidR="006F75D8">
        <w:rPr>
          <w:rFonts w:ascii="Helvetica" w:hAnsi="Helvetica"/>
        </w:rPr>
        <w:t>The two ratios of P:Ca</w:t>
      </w:r>
      <w:commentRangeEnd w:id="207"/>
      <w:r w:rsidR="00C11F6D">
        <w:rPr>
          <w:rStyle w:val="CommentReference"/>
          <w:kern w:val="0"/>
        </w:rPr>
        <w:commentReference w:id="207"/>
      </w:r>
      <w:r w:rsidR="006F75D8">
        <w:rPr>
          <w:rFonts w:ascii="Helvetica" w:hAnsi="Helvetica"/>
        </w:rPr>
        <w:t xml:space="preserve"> </w:t>
      </w:r>
      <w:r w:rsidR="00A0516A">
        <w:rPr>
          <w:rFonts w:ascii="Helvetica" w:hAnsi="Helvetica"/>
        </w:rPr>
        <w:t>are</w:t>
      </w:r>
      <w:r w:rsidR="006F75D8">
        <w:rPr>
          <w:rFonts w:ascii="Helvetica" w:hAnsi="Helvetica"/>
        </w:rPr>
        <w:t xml:space="preserve"> also seen as distinct slopes of </w:t>
      </w:r>
      <w:r w:rsidR="00791839">
        <w:rPr>
          <w:rFonts w:ascii="Helvetica" w:hAnsi="Helvetica"/>
        </w:rPr>
        <w:t>Ca:P</w:t>
      </w:r>
      <w:r w:rsidR="006F75D8">
        <w:rPr>
          <w:rFonts w:ascii="Helvetica" w:hAnsi="Helvetica"/>
        </w:rPr>
        <w:t xml:space="preserve"> pixels with ratios of 2 vs 3.51</w:t>
      </w:r>
      <w:r w:rsidR="00791839">
        <w:rPr>
          <w:rFonts w:ascii="Helvetica" w:hAnsi="Helvetica"/>
        </w:rPr>
        <w:t xml:space="preserve"> in fig 5D</w:t>
      </w:r>
      <w:r w:rsidR="006F75D8">
        <w:rPr>
          <w:rFonts w:ascii="Helvetica" w:hAnsi="Helvetica"/>
        </w:rPr>
        <w:t>.  Both of these ratios represent typical bone ratios of P:Ca as seen in Table 1.  A P:Ca of 2 represents bone with a composition Ca</w:t>
      </w:r>
      <w:r w:rsidR="006F75D8" w:rsidRPr="006F75D8">
        <w:rPr>
          <w:rFonts w:ascii="Helvetica" w:hAnsi="Helvetica"/>
          <w:vertAlign w:val="subscript"/>
        </w:rPr>
        <w:t>10</w:t>
      </w:r>
      <w:r w:rsidR="006F75D8">
        <w:rPr>
          <w:rFonts w:ascii="Helvetica" w:hAnsi="Helvetica"/>
        </w:rPr>
        <w:t>(PO</w:t>
      </w:r>
      <w:r w:rsidR="006F75D8" w:rsidRPr="006F75D8">
        <w:rPr>
          <w:rFonts w:ascii="Helvetica" w:hAnsi="Helvetica"/>
          <w:vertAlign w:val="subscript"/>
        </w:rPr>
        <w:t>4</w:t>
      </w:r>
      <w:r w:rsidR="006F75D8">
        <w:rPr>
          <w:rFonts w:ascii="Helvetica" w:hAnsi="Helvetica"/>
        </w:rPr>
        <w:t>)</w:t>
      </w:r>
      <w:r w:rsidR="006F75D8" w:rsidRPr="006F75D8">
        <w:rPr>
          <w:rFonts w:ascii="Helvetica" w:hAnsi="Helvetica"/>
          <w:vertAlign w:val="subscript"/>
        </w:rPr>
        <w:t>5</w:t>
      </w:r>
      <w:r w:rsidR="006F75D8">
        <w:rPr>
          <w:rFonts w:ascii="Helvetica" w:hAnsi="Helvetica"/>
        </w:rPr>
        <w:t>(CO</w:t>
      </w:r>
      <w:r w:rsidR="006F75D8" w:rsidRPr="006F75D8">
        <w:rPr>
          <w:rFonts w:ascii="Helvetica" w:hAnsi="Helvetica"/>
          <w:vertAlign w:val="subscript"/>
        </w:rPr>
        <w:t>3</w:t>
      </w:r>
      <w:r w:rsidR="006F75D8">
        <w:rPr>
          <w:rFonts w:ascii="Helvetica" w:hAnsi="Helvetica"/>
        </w:rPr>
        <w:t>)(OH)</w:t>
      </w:r>
      <w:r w:rsidR="006F75D8" w:rsidRPr="006F75D8">
        <w:rPr>
          <w:rFonts w:ascii="Helvetica" w:hAnsi="Helvetica"/>
          <w:vertAlign w:val="subscript"/>
        </w:rPr>
        <w:t>3</w:t>
      </w:r>
      <w:r w:rsidR="006F75D8">
        <w:rPr>
          <w:rFonts w:ascii="Helvetica" w:hAnsi="Helvetica"/>
        </w:rPr>
        <w:t xml:space="preserve"> • H</w:t>
      </w:r>
      <w:r w:rsidR="006F75D8" w:rsidRPr="006F75D8">
        <w:rPr>
          <w:rFonts w:ascii="Helvetica" w:hAnsi="Helvetica"/>
          <w:vertAlign w:val="subscript"/>
        </w:rPr>
        <w:t>2</w:t>
      </w:r>
      <w:r w:rsidR="006F75D8">
        <w:rPr>
          <w:rFonts w:ascii="Helvetica" w:hAnsi="Helvetica"/>
        </w:rPr>
        <w:t>O , one of the highest phosphate contents exhibited by bone.</w:t>
      </w:r>
    </w:p>
    <w:p w:rsidR="00677AB2" w:rsidRPr="00E625CC" w:rsidRDefault="005F11D4" w:rsidP="00677AB2">
      <w:pPr>
        <w:pStyle w:val="Textbody"/>
        <w:spacing w:after="0" w:line="480" w:lineRule="auto"/>
        <w:jc w:val="both"/>
        <w:rPr>
          <w:rFonts w:ascii="Helvetica" w:hAnsi="Helvetica"/>
        </w:rPr>
      </w:pPr>
      <w:r>
        <w:rPr>
          <w:rFonts w:ascii="Helvetica" w:hAnsi="Helvetica"/>
        </w:rPr>
        <w:tab/>
      </w:r>
      <w:r w:rsidR="005F25D8" w:rsidRPr="00E625CC">
        <w:rPr>
          <w:rFonts w:ascii="Helvetica" w:hAnsi="Helvetica"/>
        </w:rPr>
        <w:t>We find that the outermost mineral surface of the lobster intermolt cuticle consists</w:t>
      </w:r>
      <w:r w:rsidR="00A17A54" w:rsidRPr="00E625CC">
        <w:rPr>
          <w:rFonts w:ascii="Helvetica" w:hAnsi="Helvetica"/>
        </w:rPr>
        <w:t xml:space="preserve"> mainly</w:t>
      </w:r>
      <w:r w:rsidR="005F25D8" w:rsidRPr="00E625CC">
        <w:rPr>
          <w:rFonts w:ascii="Helvetica" w:hAnsi="Helvetica"/>
        </w:rPr>
        <w:t xml:space="preserve"> of a smooth dense layer of </w:t>
      </w:r>
      <w:r w:rsidR="00677AB2">
        <w:rPr>
          <w:rFonts w:ascii="Helvetica" w:hAnsi="Helvetica"/>
        </w:rPr>
        <w:t>calcite</w:t>
      </w:r>
      <w:ins w:id="208" w:author="MARTA GOMEZ-CHIARRI" w:date="2011-11-01T15:53:00Z">
        <w:r w:rsidR="009B40B5">
          <w:rPr>
            <w:rFonts w:ascii="Helvetica" w:hAnsi="Helvetica"/>
          </w:rPr>
          <w:t xml:space="preserve"> (</w:t>
        </w:r>
      </w:ins>
      <w:del w:id="209" w:author="MARTA GOMEZ-CHIARRI" w:date="2011-11-01T15:53:00Z">
        <w:r w:rsidR="005F25D8" w:rsidRPr="00E625CC" w:rsidDel="009B40B5">
          <w:rPr>
            <w:rFonts w:ascii="Helvetica" w:hAnsi="Helvetica"/>
          </w:rPr>
          <w:delText xml:space="preserve">, </w:delText>
        </w:r>
      </w:del>
      <w:ins w:id="210" w:author="MARTA GOMEZ-CHIARRI" w:date="2011-11-01T15:53:00Z">
        <w:r w:rsidR="009B40B5">
          <w:rPr>
            <w:rFonts w:ascii="Helvetica" w:hAnsi="Helvetica"/>
          </w:rPr>
          <w:t>F</w:t>
        </w:r>
      </w:ins>
      <w:del w:id="211" w:author="MARTA GOMEZ-CHIARRI" w:date="2011-11-01T15:53:00Z">
        <w:r w:rsidR="005F25D8" w:rsidRPr="00E625CC" w:rsidDel="009B40B5">
          <w:rPr>
            <w:rFonts w:ascii="Helvetica" w:hAnsi="Helvetica"/>
          </w:rPr>
          <w:delText>f</w:delText>
        </w:r>
      </w:del>
      <w:r w:rsidR="005F25D8" w:rsidRPr="00E625CC">
        <w:rPr>
          <w:rFonts w:ascii="Helvetica" w:hAnsi="Helvetica"/>
        </w:rPr>
        <w:t>ig</w:t>
      </w:r>
      <w:ins w:id="212" w:author="MARTA GOMEZ-CHIARRI" w:date="2011-11-01T15:53:00Z">
        <w:r w:rsidR="009B40B5">
          <w:rPr>
            <w:rFonts w:ascii="Helvetica" w:hAnsi="Helvetica"/>
          </w:rPr>
          <w:t>.</w:t>
        </w:r>
      </w:ins>
      <w:r w:rsidR="005F25D8" w:rsidRPr="00E625CC">
        <w:rPr>
          <w:rFonts w:ascii="Helvetica" w:hAnsi="Helvetica"/>
        </w:rPr>
        <w:t xml:space="preserve"> </w:t>
      </w:r>
      <w:r w:rsidR="000A3267">
        <w:rPr>
          <w:rFonts w:ascii="Helvetica" w:hAnsi="Helvetica"/>
        </w:rPr>
        <w:t>4</w:t>
      </w:r>
      <w:r w:rsidR="00A0516A">
        <w:rPr>
          <w:rFonts w:ascii="Helvetica" w:hAnsi="Helvetica"/>
        </w:rPr>
        <w:t>A</w:t>
      </w:r>
      <w:ins w:id="213" w:author="MARTA GOMEZ-CHIARRI" w:date="2011-11-01T15:53:00Z">
        <w:r w:rsidR="009B40B5">
          <w:rPr>
            <w:rFonts w:ascii="Helvetica" w:hAnsi="Helvetica"/>
          </w:rPr>
          <w:t>)</w:t>
        </w:r>
      </w:ins>
      <w:r w:rsidR="005F25D8" w:rsidRPr="00E625CC">
        <w:rPr>
          <w:rFonts w:ascii="Helvetica" w:hAnsi="Helvetica"/>
        </w:rPr>
        <w:t xml:space="preserve">, </w:t>
      </w:r>
      <w:r w:rsidR="00F00F4B" w:rsidRPr="00E625CC">
        <w:rPr>
          <w:rFonts w:ascii="Helvetica" w:hAnsi="Helvetica"/>
        </w:rPr>
        <w:t>that</w:t>
      </w:r>
      <w:r w:rsidR="005F25D8" w:rsidRPr="00E625CC">
        <w:rPr>
          <w:rFonts w:ascii="Helvetica" w:hAnsi="Helvetica"/>
        </w:rPr>
        <w:t xml:space="preserve"> has a </w:t>
      </w:r>
      <w:r w:rsidR="003A226E" w:rsidRPr="00E625CC">
        <w:rPr>
          <w:rFonts w:ascii="Helvetica" w:hAnsi="Helvetica"/>
        </w:rPr>
        <w:t>calcium K</w:t>
      </w:r>
      <w:r w:rsidR="003A226E" w:rsidRPr="00E625CC">
        <w:rPr>
          <w:rFonts w:ascii="Helvetica" w:hAnsi="Helvetica" w:cs="Marker Felt"/>
        </w:rPr>
        <w:t>α</w:t>
      </w:r>
      <w:r w:rsidR="003A226E" w:rsidRPr="00E625CC">
        <w:rPr>
          <w:rFonts w:ascii="Helvetica" w:hAnsi="Helvetica"/>
        </w:rPr>
        <w:t xml:space="preserve"> intensity</w:t>
      </w:r>
      <w:r w:rsidR="005F25D8" w:rsidRPr="00E625CC">
        <w:rPr>
          <w:rFonts w:ascii="Helvetica" w:hAnsi="Helvetica"/>
        </w:rPr>
        <w:t xml:space="preserve"> </w:t>
      </w:r>
      <w:r w:rsidR="0061027C" w:rsidRPr="00E625CC">
        <w:rPr>
          <w:rFonts w:ascii="Helvetica" w:hAnsi="Helvetica"/>
        </w:rPr>
        <w:t xml:space="preserve">close to </w:t>
      </w:r>
      <w:r w:rsidR="00FA4C4E" w:rsidRPr="00E625CC">
        <w:rPr>
          <w:rFonts w:ascii="Helvetica" w:hAnsi="Helvetica"/>
        </w:rPr>
        <w:t xml:space="preserve">mollusk </w:t>
      </w:r>
      <w:ins w:id="214" w:author="MARTA GOMEZ-CHIARRI" w:date="2011-11-01T15:54:00Z">
        <w:r w:rsidR="009B40B5">
          <w:rPr>
            <w:rFonts w:ascii="Helvetica" w:hAnsi="Helvetica"/>
          </w:rPr>
          <w:t xml:space="preserve">(clam) </w:t>
        </w:r>
      </w:ins>
      <w:r w:rsidR="00FA4C4E" w:rsidRPr="00E625CC">
        <w:rPr>
          <w:rFonts w:ascii="Helvetica" w:hAnsi="Helvetica"/>
        </w:rPr>
        <w:t>shell</w:t>
      </w:r>
      <w:r w:rsidR="00F00F4B" w:rsidRPr="00E625CC">
        <w:rPr>
          <w:rFonts w:ascii="Helvetica" w:hAnsi="Helvetica"/>
        </w:rPr>
        <w:t>,</w:t>
      </w:r>
      <w:r w:rsidR="005F25D8" w:rsidRPr="00E625CC">
        <w:rPr>
          <w:rFonts w:ascii="Helvetica" w:hAnsi="Helvetica"/>
        </w:rPr>
        <w:t xml:space="preserve"> </w:t>
      </w:r>
      <w:r w:rsidR="00F00F4B" w:rsidRPr="00E625CC">
        <w:rPr>
          <w:rFonts w:ascii="Helvetica" w:hAnsi="Helvetica"/>
        </w:rPr>
        <w:t>which</w:t>
      </w:r>
      <w:r w:rsidR="00FA4C4E" w:rsidRPr="00E625CC">
        <w:rPr>
          <w:rFonts w:ascii="Helvetica" w:hAnsi="Helvetica"/>
        </w:rPr>
        <w:t xml:space="preserve"> is 95-98% CaCO</w:t>
      </w:r>
      <w:r w:rsidR="00FA4C4E" w:rsidRPr="00E625CC">
        <w:rPr>
          <w:rFonts w:ascii="Helvetica" w:hAnsi="Helvetica"/>
          <w:vertAlign w:val="subscript"/>
        </w:rPr>
        <w:t>3</w:t>
      </w:r>
      <w:ins w:id="215" w:author="MARTA GOMEZ-CHIARRI" w:date="2011-11-01T15:53:00Z">
        <w:r w:rsidR="009B40B5">
          <w:rPr>
            <w:rFonts w:ascii="Helvetica" w:hAnsi="Helvetica"/>
          </w:rPr>
          <w:t xml:space="preserve"> (</w:t>
        </w:r>
      </w:ins>
      <w:del w:id="216" w:author="MARTA GOMEZ-CHIARRI" w:date="2011-11-01T15:53:00Z">
        <w:r w:rsidR="006F75D8" w:rsidDel="009B40B5">
          <w:rPr>
            <w:rFonts w:ascii="Helvetica" w:hAnsi="Helvetica"/>
          </w:rPr>
          <w:delText xml:space="preserve">, </w:delText>
        </w:r>
      </w:del>
      <w:ins w:id="217" w:author="MARTA GOMEZ-CHIARRI" w:date="2011-11-01T15:54:00Z">
        <w:r w:rsidR="009B40B5">
          <w:rPr>
            <w:rFonts w:ascii="Helvetica" w:hAnsi="Helvetica"/>
          </w:rPr>
          <w:t>F</w:t>
        </w:r>
      </w:ins>
      <w:del w:id="218" w:author="MARTA GOMEZ-CHIARRI" w:date="2011-11-01T15:54:00Z">
        <w:r w:rsidR="007A4933" w:rsidDel="009B40B5">
          <w:rPr>
            <w:rFonts w:ascii="Helvetica" w:hAnsi="Helvetica"/>
          </w:rPr>
          <w:delText>f</w:delText>
        </w:r>
      </w:del>
      <w:r w:rsidR="006F75D8">
        <w:rPr>
          <w:rFonts w:ascii="Helvetica" w:hAnsi="Helvetica"/>
        </w:rPr>
        <w:t>ig</w:t>
      </w:r>
      <w:ins w:id="219" w:author="MARTA GOMEZ-CHIARRI" w:date="2011-11-01T15:54:00Z">
        <w:r w:rsidR="009B40B5">
          <w:rPr>
            <w:rFonts w:ascii="Helvetica" w:hAnsi="Helvetica"/>
          </w:rPr>
          <w:t>.</w:t>
        </w:r>
      </w:ins>
      <w:r w:rsidR="006F75D8">
        <w:rPr>
          <w:rFonts w:ascii="Helvetica" w:hAnsi="Helvetica"/>
        </w:rPr>
        <w:t xml:space="preserve"> 5D</w:t>
      </w:r>
      <w:ins w:id="220" w:author="MARTA GOMEZ-CHIARRI" w:date="2011-11-01T15:54:00Z">
        <w:r w:rsidR="009B40B5">
          <w:rPr>
            <w:rFonts w:ascii="Helvetica" w:hAnsi="Helvetica"/>
          </w:rPr>
          <w:t>)</w:t>
        </w:r>
      </w:ins>
      <w:r w:rsidR="006F75D8">
        <w:rPr>
          <w:rFonts w:ascii="Helvetica" w:hAnsi="Helvetica"/>
        </w:rPr>
        <w:t>.</w:t>
      </w:r>
      <w:r w:rsidR="00146A24">
        <w:rPr>
          <w:rFonts w:ascii="Helvetica" w:hAnsi="Helvetica"/>
        </w:rPr>
        <w:t xml:space="preserve"> </w:t>
      </w:r>
      <w:r w:rsidR="005F25D8" w:rsidRPr="00E625CC">
        <w:rPr>
          <w:rFonts w:ascii="Helvetica" w:hAnsi="Helvetica"/>
        </w:rPr>
        <w:t xml:space="preserve"> Th</w:t>
      </w:r>
      <w:r w:rsidR="00A17A54" w:rsidRPr="00E625CC">
        <w:rPr>
          <w:rFonts w:ascii="Helvetica" w:hAnsi="Helvetica"/>
        </w:rPr>
        <w:t>is birefringent</w:t>
      </w:r>
      <w:r w:rsidR="005F25D8" w:rsidRPr="00E625CC">
        <w:rPr>
          <w:rFonts w:ascii="Helvetica" w:hAnsi="Helvetica"/>
        </w:rPr>
        <w:t xml:space="preserve"> outer</w:t>
      </w:r>
      <w:r w:rsidR="00AC6595" w:rsidRPr="00E625CC">
        <w:rPr>
          <w:rFonts w:ascii="Helvetica" w:hAnsi="Helvetica"/>
        </w:rPr>
        <w:t xml:space="preserve"> </w:t>
      </w:r>
      <w:r w:rsidR="00791839">
        <w:rPr>
          <w:rFonts w:ascii="Helvetica" w:hAnsi="Helvetica"/>
        </w:rPr>
        <w:t>layer of</w:t>
      </w:r>
      <w:r w:rsidR="005F25D8" w:rsidRPr="00E625CC">
        <w:rPr>
          <w:rFonts w:ascii="Helvetica" w:hAnsi="Helvetica"/>
        </w:rPr>
        <w:t xml:space="preserve"> </w:t>
      </w:r>
      <w:r w:rsidR="00677AB2">
        <w:rPr>
          <w:rFonts w:ascii="Helvetica" w:hAnsi="Helvetica"/>
        </w:rPr>
        <w:t>calcite</w:t>
      </w:r>
      <w:r w:rsidR="007A4933">
        <w:rPr>
          <w:rFonts w:ascii="Helvetica" w:hAnsi="Helvetica"/>
        </w:rPr>
        <w:t xml:space="preserve"> appears continuous</w:t>
      </w:r>
      <w:r w:rsidR="00F01BE7" w:rsidRPr="00E625CC">
        <w:rPr>
          <w:rFonts w:ascii="Helvetica" w:hAnsi="Helvetica"/>
        </w:rPr>
        <w:t xml:space="preserve"> but</w:t>
      </w:r>
      <w:r w:rsidR="00A17A54" w:rsidRPr="00E625CC">
        <w:rPr>
          <w:rFonts w:ascii="Helvetica" w:hAnsi="Helvetica"/>
        </w:rPr>
        <w:t xml:space="preserve"> </w:t>
      </w:r>
      <w:r w:rsidR="007A4933">
        <w:rPr>
          <w:rFonts w:ascii="Helvetica" w:hAnsi="Helvetica"/>
        </w:rPr>
        <w:t xml:space="preserve">it </w:t>
      </w:r>
      <w:r w:rsidR="005F25D8" w:rsidRPr="00E625CC">
        <w:rPr>
          <w:rFonts w:ascii="Helvetica" w:hAnsi="Helvetica"/>
        </w:rPr>
        <w:t xml:space="preserve">punctuated at regular but widely spread </w:t>
      </w:r>
      <w:r w:rsidR="00AC6595" w:rsidRPr="00E625CC">
        <w:rPr>
          <w:rFonts w:ascii="Helvetica" w:hAnsi="Helvetica"/>
        </w:rPr>
        <w:t xml:space="preserve">over-disperse </w:t>
      </w:r>
      <w:r w:rsidR="005F25D8" w:rsidRPr="00E625CC">
        <w:rPr>
          <w:rFonts w:ascii="Helvetica" w:hAnsi="Helvetica"/>
        </w:rPr>
        <w:t>intervals by cuticular organules</w:t>
      </w:r>
      <w:del w:id="221" w:author="MARTA GOMEZ-CHIARRI" w:date="2011-11-01T15:54:00Z">
        <w:r w:rsidR="007632A3" w:rsidDel="009B40B5">
          <w:rPr>
            <w:rFonts w:ascii="Helvetica" w:hAnsi="Helvetica"/>
          </w:rPr>
          <w:delText>,</w:delText>
        </w:r>
      </w:del>
      <w:r w:rsidR="007632A3">
        <w:rPr>
          <w:rFonts w:ascii="Helvetica" w:hAnsi="Helvetica"/>
        </w:rPr>
        <w:t xml:space="preserve"> </w:t>
      </w:r>
      <w:ins w:id="222" w:author="MARTA GOMEZ-CHIARRI" w:date="2011-11-01T15:54:00Z">
        <w:r w:rsidR="009B40B5">
          <w:rPr>
            <w:rFonts w:ascii="Helvetica" w:hAnsi="Helvetica"/>
          </w:rPr>
          <w:t>(F</w:t>
        </w:r>
      </w:ins>
      <w:del w:id="223" w:author="MARTA GOMEZ-CHIARRI" w:date="2011-11-01T15:54:00Z">
        <w:r w:rsidR="007632A3" w:rsidDel="009B40B5">
          <w:rPr>
            <w:rFonts w:ascii="Helvetica" w:hAnsi="Helvetica"/>
          </w:rPr>
          <w:delText>f</w:delText>
        </w:r>
      </w:del>
      <w:r w:rsidR="007632A3">
        <w:rPr>
          <w:rFonts w:ascii="Helvetica" w:hAnsi="Helvetica"/>
        </w:rPr>
        <w:t>ig</w:t>
      </w:r>
      <w:ins w:id="224" w:author="MARTA GOMEZ-CHIARRI" w:date="2011-11-01T15:54:00Z">
        <w:r w:rsidR="009B40B5">
          <w:rPr>
            <w:rFonts w:ascii="Helvetica" w:hAnsi="Helvetica"/>
          </w:rPr>
          <w:t>.</w:t>
        </w:r>
      </w:ins>
      <w:r w:rsidR="007632A3">
        <w:rPr>
          <w:rFonts w:ascii="Helvetica" w:hAnsi="Helvetica"/>
        </w:rPr>
        <w:t xml:space="preserve"> 6</w:t>
      </w:r>
      <w:ins w:id="225" w:author="MARTA GOMEZ-CHIARRI" w:date="2011-11-01T15:54:00Z">
        <w:r w:rsidR="009B40B5">
          <w:rPr>
            <w:rFonts w:ascii="Helvetica" w:hAnsi="Helvetica"/>
          </w:rPr>
          <w:t>)</w:t>
        </w:r>
      </w:ins>
      <w:r w:rsidR="005F25D8" w:rsidRPr="00E625CC">
        <w:rPr>
          <w:rFonts w:ascii="Helvetica" w:hAnsi="Helvetica"/>
        </w:rPr>
        <w:t xml:space="preserve">, a term </w:t>
      </w:r>
      <w:r w:rsidR="00791839">
        <w:rPr>
          <w:rFonts w:ascii="Helvetica" w:hAnsi="Helvetica"/>
        </w:rPr>
        <w:t>populariz</w:t>
      </w:r>
      <w:r w:rsidR="005F25D8" w:rsidRPr="00E625CC">
        <w:rPr>
          <w:rFonts w:ascii="Helvetica" w:hAnsi="Helvetica"/>
        </w:rPr>
        <w:t>ed by Lawrence (</w:t>
      </w:r>
      <w:r w:rsidR="00D24ECB">
        <w:rPr>
          <w:rFonts w:ascii="Helvetica" w:hAnsi="Helvetica"/>
        </w:rPr>
        <w:t>Lawrence</w:t>
      </w:r>
      <w:r w:rsidR="00677AB2">
        <w:rPr>
          <w:rFonts w:ascii="Helvetica" w:hAnsi="Helvetica"/>
        </w:rPr>
        <w:t>1966</w:t>
      </w:r>
      <w:r w:rsidR="00D24ECB">
        <w:rPr>
          <w:rFonts w:ascii="Helvetica" w:hAnsi="Helvetica"/>
        </w:rPr>
        <w:t>, Merritt 2006</w:t>
      </w:r>
      <w:r w:rsidR="005F25D8" w:rsidRPr="00E625CC">
        <w:rPr>
          <w:rFonts w:ascii="Helvetica" w:hAnsi="Helvetica"/>
        </w:rPr>
        <w:t>) for small organs such as dermal glands and br</w:t>
      </w:r>
      <w:r w:rsidR="00FA4C4E" w:rsidRPr="00E625CC">
        <w:rPr>
          <w:rFonts w:ascii="Helvetica" w:hAnsi="Helvetica"/>
        </w:rPr>
        <w:t xml:space="preserve">istles, which are formed from </w:t>
      </w:r>
      <w:r w:rsidR="005F25D8" w:rsidRPr="00E625CC">
        <w:rPr>
          <w:rFonts w:ascii="Helvetica" w:hAnsi="Helvetica"/>
        </w:rPr>
        <w:t>single epidermal</w:t>
      </w:r>
      <w:r w:rsidR="00FA4C4E" w:rsidRPr="00E625CC">
        <w:rPr>
          <w:rFonts w:ascii="Helvetica" w:hAnsi="Helvetica"/>
        </w:rPr>
        <w:t xml:space="preserve"> mother</w:t>
      </w:r>
      <w:r w:rsidR="005F25D8" w:rsidRPr="00E625CC">
        <w:rPr>
          <w:rFonts w:ascii="Helvetica" w:hAnsi="Helvetica"/>
        </w:rPr>
        <w:t xml:space="preserve"> cell dividing to form </w:t>
      </w:r>
      <w:r w:rsidR="002B40C8" w:rsidRPr="00E625CC">
        <w:rPr>
          <w:rFonts w:ascii="Helvetica" w:hAnsi="Helvetica"/>
        </w:rPr>
        <w:t>a</w:t>
      </w:r>
      <w:r w:rsidR="005F25D8" w:rsidRPr="00E625CC">
        <w:rPr>
          <w:rFonts w:ascii="Helvetica" w:hAnsi="Helvetica"/>
        </w:rPr>
        <w:t xml:space="preserve"> small groups of cells, the organule</w:t>
      </w:r>
      <w:r w:rsidR="00667754">
        <w:rPr>
          <w:rFonts w:ascii="Helvetica" w:hAnsi="Helvetica"/>
        </w:rPr>
        <w:t xml:space="preserve">. </w:t>
      </w:r>
      <w:r w:rsidR="000D3344" w:rsidRPr="00E625CC">
        <w:rPr>
          <w:rFonts w:ascii="Helvetica" w:hAnsi="Helvetica"/>
        </w:rPr>
        <w:t xml:space="preserve"> </w:t>
      </w:r>
      <w:r w:rsidR="00677AB2" w:rsidRPr="00E625CC">
        <w:rPr>
          <w:rFonts w:ascii="Helvetica" w:hAnsi="Helvetica"/>
        </w:rPr>
        <w:t xml:space="preserve">The cuticle of the lobster </w:t>
      </w:r>
      <w:ins w:id="226" w:author="MARTA GOMEZ-CHIARRI" w:date="2011-11-01T15:57:00Z">
        <w:r w:rsidR="009B40B5">
          <w:rPr>
            <w:rFonts w:ascii="Helvetica" w:hAnsi="Helvetica"/>
          </w:rPr>
          <w:t>was</w:t>
        </w:r>
      </w:ins>
      <w:del w:id="227" w:author="MARTA GOMEZ-CHIARRI" w:date="2011-11-01T15:57:00Z">
        <w:r w:rsidR="00677AB2" w:rsidRPr="00E625CC" w:rsidDel="009B40B5">
          <w:rPr>
            <w:rFonts w:ascii="Helvetica" w:hAnsi="Helvetica"/>
          </w:rPr>
          <w:delText>is</w:delText>
        </w:r>
      </w:del>
      <w:r w:rsidR="00677AB2" w:rsidRPr="00E625CC">
        <w:rPr>
          <w:rFonts w:ascii="Helvetica" w:hAnsi="Helvetica"/>
        </w:rPr>
        <w:t xml:space="preserve"> studded with organules of simple dermal glands and interspersed with compound organules </w:t>
      </w:r>
      <w:r w:rsidR="00677AB2">
        <w:rPr>
          <w:rFonts w:ascii="Helvetica" w:hAnsi="Helvetica"/>
        </w:rPr>
        <w:t>that</w:t>
      </w:r>
      <w:r w:rsidR="00677AB2" w:rsidRPr="00E625CC">
        <w:rPr>
          <w:rFonts w:ascii="Helvetica" w:hAnsi="Helvetica"/>
        </w:rPr>
        <w:t xml:space="preserve"> combine sensory bristles with accompanying dermal </w:t>
      </w:r>
      <w:r w:rsidR="00D24ECB">
        <w:rPr>
          <w:rFonts w:ascii="Helvetica" w:hAnsi="Helvetica"/>
        </w:rPr>
        <w:t>g</w:t>
      </w:r>
      <w:r w:rsidR="00677AB2" w:rsidRPr="00E625CC">
        <w:rPr>
          <w:rFonts w:ascii="Helvetica" w:hAnsi="Helvetica"/>
        </w:rPr>
        <w:t>lands</w:t>
      </w:r>
      <w:del w:id="228" w:author="MARTA GOMEZ-CHIARRI" w:date="2011-11-01T15:57:00Z">
        <w:r w:rsidR="00677AB2" w:rsidRPr="00E625CC" w:rsidDel="009B40B5">
          <w:rPr>
            <w:rFonts w:ascii="Helvetica" w:hAnsi="Helvetica"/>
          </w:rPr>
          <w:delText xml:space="preserve"> as seen in </w:delText>
        </w:r>
        <w:r w:rsidR="002854A9" w:rsidRPr="002854A9" w:rsidDel="009B40B5">
          <w:rPr>
            <w:rFonts w:ascii="Helvetica" w:hAnsi="Helvetica"/>
          </w:rPr>
          <w:delText xml:space="preserve">fig </w:delText>
        </w:r>
        <w:r w:rsidR="00791839" w:rsidDel="009B40B5">
          <w:rPr>
            <w:rFonts w:ascii="Helvetica" w:hAnsi="Helvetica"/>
          </w:rPr>
          <w:delText>6</w:delText>
        </w:r>
      </w:del>
      <w:r w:rsidR="00677AB2" w:rsidRPr="00E625CC">
        <w:rPr>
          <w:rFonts w:ascii="Helvetica" w:hAnsi="Helvetica"/>
        </w:rPr>
        <w:t xml:space="preserve"> as surface structures and accompanying clustered </w:t>
      </w:r>
      <w:r w:rsidR="00677AB2">
        <w:rPr>
          <w:rFonts w:ascii="Helvetica" w:hAnsi="Helvetica"/>
        </w:rPr>
        <w:t>carbonate-apatite</w:t>
      </w:r>
      <w:r w:rsidR="00677AB2" w:rsidRPr="00E625CC">
        <w:rPr>
          <w:rFonts w:ascii="Helvetica" w:hAnsi="Helvetica"/>
        </w:rPr>
        <w:t xml:space="preserve"> lined canals</w:t>
      </w:r>
      <w:ins w:id="229" w:author="MARTA GOMEZ-CHIARRI" w:date="2011-11-01T15:57:00Z">
        <w:r w:rsidR="009B40B5">
          <w:rPr>
            <w:rFonts w:ascii="Helvetica" w:hAnsi="Helvetica"/>
          </w:rPr>
          <w:t xml:space="preserve"> (Fig. 6)</w:t>
        </w:r>
      </w:ins>
      <w:r w:rsidR="00677AB2" w:rsidRPr="00E625CC">
        <w:rPr>
          <w:rFonts w:ascii="Helvetica" w:hAnsi="Helvetica"/>
        </w:rPr>
        <w:t>.</w:t>
      </w:r>
      <w:r w:rsidR="00D24ECB">
        <w:rPr>
          <w:rFonts w:ascii="Helvetica" w:hAnsi="Helvetica"/>
        </w:rPr>
        <w:t xml:space="preserve">  </w:t>
      </w:r>
      <w:commentRangeStart w:id="230"/>
      <w:r w:rsidR="00146A24">
        <w:rPr>
          <w:rFonts w:ascii="Helvetica" w:hAnsi="Helvetica"/>
        </w:rPr>
        <w:t xml:space="preserve">During the molting process cuticular organules are moved apart from each other during the generally isometric expansion of the cuticle surface.  The expansion of the cuticle in lobsters varies but is approximately 1.1 </w:t>
      </w:r>
      <w:r w:rsidR="00BF34A7">
        <w:rPr>
          <w:rFonts w:ascii="Helvetica" w:hAnsi="Helvetica"/>
        </w:rPr>
        <w:t>fold increase</w:t>
      </w:r>
      <w:r w:rsidR="00146A24">
        <w:rPr>
          <w:rFonts w:ascii="Helvetica" w:hAnsi="Helvetica"/>
        </w:rPr>
        <w:t xml:space="preserve"> in linear dimensions which represents </w:t>
      </w:r>
      <w:r w:rsidR="00BF34A7">
        <w:rPr>
          <w:rFonts w:ascii="Helvetica" w:hAnsi="Helvetica"/>
        </w:rPr>
        <w:t>a</w:t>
      </w:r>
      <w:r w:rsidR="00146A24">
        <w:rPr>
          <w:rFonts w:ascii="Helvetica" w:hAnsi="Helvetica"/>
        </w:rPr>
        <w:t xml:space="preserve"> </w:t>
      </w:r>
      <w:r w:rsidR="00BF34A7">
        <w:rPr>
          <w:rFonts w:ascii="Helvetica" w:hAnsi="Helvetica"/>
        </w:rPr>
        <w:t xml:space="preserve">21% increase in cuticle area. </w:t>
      </w:r>
      <w:r w:rsidR="00146A24">
        <w:rPr>
          <w:rFonts w:ascii="Helvetica" w:hAnsi="Helvetica"/>
        </w:rPr>
        <w:t xml:space="preserve"> New organules need to</w:t>
      </w:r>
      <w:r w:rsidR="00BF34A7">
        <w:rPr>
          <w:rFonts w:ascii="Helvetica" w:hAnsi="Helvetica"/>
        </w:rPr>
        <w:t xml:space="preserve"> develop and</w:t>
      </w:r>
      <w:r w:rsidR="00146A24">
        <w:rPr>
          <w:rFonts w:ascii="Helvetica" w:hAnsi="Helvetica"/>
        </w:rPr>
        <w:t xml:space="preserve"> be inserted into</w:t>
      </w:r>
      <w:r w:rsidR="00BF34A7">
        <w:rPr>
          <w:rFonts w:ascii="Helvetica" w:hAnsi="Helvetica"/>
        </w:rPr>
        <w:t xml:space="preserve"> the</w:t>
      </w:r>
      <w:r w:rsidR="00146A24">
        <w:rPr>
          <w:rFonts w:ascii="Helvetica" w:hAnsi="Helvetica"/>
        </w:rPr>
        <w:t xml:space="preserve"> wide</w:t>
      </w:r>
      <w:r w:rsidR="00BF34A7">
        <w:rPr>
          <w:rFonts w:ascii="Helvetica" w:hAnsi="Helvetica"/>
        </w:rPr>
        <w:t>ning</w:t>
      </w:r>
      <w:r w:rsidR="00146A24">
        <w:rPr>
          <w:rFonts w:ascii="Helvetica" w:hAnsi="Helvetica"/>
        </w:rPr>
        <w:t xml:space="preserve"> expanses of cuticle devoid of organules</w:t>
      </w:r>
      <w:r w:rsidR="00BF34A7">
        <w:rPr>
          <w:rFonts w:ascii="Helvetica" w:hAnsi="Helvetica"/>
        </w:rPr>
        <w:t>.</w:t>
      </w:r>
      <w:r w:rsidR="00146A24">
        <w:rPr>
          <w:rFonts w:ascii="Helvetica" w:hAnsi="Helvetica"/>
        </w:rPr>
        <w:t xml:space="preserve"> </w:t>
      </w:r>
      <w:r w:rsidR="00D24ECB">
        <w:rPr>
          <w:rFonts w:ascii="Helvetica" w:hAnsi="Helvetica"/>
        </w:rPr>
        <w:t xml:space="preserve"> </w:t>
      </w:r>
      <w:commentRangeEnd w:id="230"/>
      <w:r w:rsidR="00D54D32">
        <w:rPr>
          <w:rStyle w:val="CommentReference"/>
          <w:kern w:val="0"/>
        </w:rPr>
        <w:commentReference w:id="230"/>
      </w:r>
      <w:r w:rsidR="00D24ECB">
        <w:rPr>
          <w:rFonts w:ascii="Helvetica" w:hAnsi="Helvetica"/>
        </w:rPr>
        <w:t xml:space="preserve">We </w:t>
      </w:r>
      <w:ins w:id="231" w:author="MARTA GOMEZ-CHIARRI" w:date="2011-11-01T18:37:00Z">
        <w:r w:rsidR="00CE100A">
          <w:rPr>
            <w:rFonts w:ascii="Helvetica" w:hAnsi="Helvetica"/>
          </w:rPr>
          <w:t>observed</w:t>
        </w:r>
      </w:ins>
      <w:del w:id="232" w:author="MARTA GOMEZ-CHIARRI" w:date="2011-11-01T18:37:00Z">
        <w:r w:rsidR="00D24ECB" w:rsidDel="00CE100A">
          <w:rPr>
            <w:rFonts w:ascii="Helvetica" w:hAnsi="Helvetica"/>
          </w:rPr>
          <w:delText>see</w:delText>
        </w:r>
      </w:del>
      <w:r w:rsidR="00D24ECB">
        <w:rPr>
          <w:rFonts w:ascii="Helvetica" w:hAnsi="Helvetica"/>
        </w:rPr>
        <w:t xml:space="preserve"> a progression of development from the </w:t>
      </w:r>
      <w:commentRangeStart w:id="233"/>
      <w:r w:rsidR="00D24ECB">
        <w:rPr>
          <w:rFonts w:ascii="Helvetica" w:hAnsi="Helvetica"/>
        </w:rPr>
        <w:t>simple to the compound</w:t>
      </w:r>
      <w:commentRangeEnd w:id="233"/>
      <w:r w:rsidR="00CE100A">
        <w:rPr>
          <w:rStyle w:val="CommentReference"/>
          <w:kern w:val="0"/>
        </w:rPr>
        <w:commentReference w:id="233"/>
      </w:r>
      <w:r w:rsidR="00D24ECB">
        <w:rPr>
          <w:rFonts w:ascii="Helvetica" w:hAnsi="Helvetica"/>
        </w:rPr>
        <w:t xml:space="preserve"> organule, fig 6, that is compatible with similar development seen in insects (Merritt, 2006).</w:t>
      </w:r>
      <w:r w:rsidR="00BF34A7">
        <w:rPr>
          <w:rFonts w:ascii="Helvetica" w:hAnsi="Helvetica"/>
        </w:rPr>
        <w:t xml:space="preserve">  </w:t>
      </w:r>
    </w:p>
    <w:p w:rsidR="005F25D8" w:rsidRPr="00E625CC" w:rsidRDefault="00BF34A7" w:rsidP="002C44A8">
      <w:pPr>
        <w:pStyle w:val="Textbody"/>
        <w:spacing w:after="0" w:line="480" w:lineRule="auto"/>
        <w:jc w:val="both"/>
        <w:rPr>
          <w:rFonts w:ascii="Helvetica" w:hAnsi="Helvetica"/>
        </w:rPr>
      </w:pPr>
      <w:r>
        <w:rPr>
          <w:rFonts w:ascii="Helvetica" w:hAnsi="Helvetica"/>
        </w:rPr>
        <w:tab/>
      </w:r>
      <w:commentRangeStart w:id="234"/>
      <w:r w:rsidR="005F25D8" w:rsidRPr="00E625CC">
        <w:rPr>
          <w:rFonts w:ascii="Helvetica" w:hAnsi="Helvetica"/>
        </w:rPr>
        <w:t>A single organule canal</w:t>
      </w:r>
      <w:r w:rsidR="00FA4C4E" w:rsidRPr="00E625CC">
        <w:rPr>
          <w:rFonts w:ascii="Helvetica" w:hAnsi="Helvetica"/>
        </w:rPr>
        <w:t xml:space="preserve"> or bristle</w:t>
      </w:r>
      <w:r w:rsidR="005F25D8" w:rsidRPr="00E625CC">
        <w:rPr>
          <w:rFonts w:ascii="Helvetica" w:hAnsi="Helvetica"/>
        </w:rPr>
        <w:t xml:space="preserve"> cell secretes a canal cuticle surrounding a narrow canal which allows environmental outlet for secretion from an organule gland cell or for</w:t>
      </w:r>
      <w:r w:rsidR="005A1EAE" w:rsidRPr="00E625CC">
        <w:rPr>
          <w:rFonts w:ascii="Helvetica" w:hAnsi="Helvetica"/>
        </w:rPr>
        <w:t>ms a protective sheeth</w:t>
      </w:r>
      <w:r w:rsidR="008B7CC1" w:rsidRPr="00E625CC">
        <w:rPr>
          <w:rFonts w:ascii="Helvetica" w:hAnsi="Helvetica"/>
        </w:rPr>
        <w:t xml:space="preserve"> </w:t>
      </w:r>
      <w:r w:rsidR="005A1EAE" w:rsidRPr="00E625CC">
        <w:rPr>
          <w:rFonts w:ascii="Helvetica" w:hAnsi="Helvetica"/>
        </w:rPr>
        <w:t>about</w:t>
      </w:r>
      <w:r w:rsidR="005F25D8" w:rsidRPr="00E625CC">
        <w:rPr>
          <w:rFonts w:ascii="Helvetica" w:hAnsi="Helvetica"/>
        </w:rPr>
        <w:t xml:space="preserve"> neurites </w:t>
      </w:r>
      <w:r w:rsidR="008B7CC1" w:rsidRPr="00E625CC">
        <w:rPr>
          <w:rFonts w:ascii="Helvetica" w:hAnsi="Helvetica"/>
        </w:rPr>
        <w:t xml:space="preserve">innervating </w:t>
      </w:r>
      <w:r w:rsidR="005F25D8" w:rsidRPr="00E625CC">
        <w:rPr>
          <w:rFonts w:ascii="Helvetica" w:hAnsi="Helvetica"/>
        </w:rPr>
        <w:t>sensory organules such as mechano- or chemo-sensory bristles</w:t>
      </w:r>
      <w:r w:rsidR="00E67BAB" w:rsidRPr="00E625CC">
        <w:rPr>
          <w:rFonts w:ascii="Helvetica" w:hAnsi="Helvetica"/>
        </w:rPr>
        <w:t xml:space="preserve"> at the surface of the cuticle as seen in </w:t>
      </w:r>
      <w:r w:rsidR="005F25D8" w:rsidRPr="00E625CC">
        <w:rPr>
          <w:rFonts w:ascii="Helvetica" w:hAnsi="Helvetica"/>
        </w:rPr>
        <w:t xml:space="preserve">fig </w:t>
      </w:r>
      <w:r w:rsidR="000A3267">
        <w:rPr>
          <w:rFonts w:ascii="Helvetica" w:hAnsi="Helvetica"/>
        </w:rPr>
        <w:t>4</w:t>
      </w:r>
      <w:r>
        <w:rPr>
          <w:rFonts w:ascii="Helvetica" w:hAnsi="Helvetica"/>
        </w:rPr>
        <w:t>A</w:t>
      </w:r>
      <w:r w:rsidR="005F25D8" w:rsidRPr="00E625CC">
        <w:rPr>
          <w:rFonts w:ascii="Helvetica" w:hAnsi="Helvetica"/>
        </w:rPr>
        <w:t>. The canal l</w:t>
      </w:r>
      <w:r w:rsidR="00791839">
        <w:rPr>
          <w:rFonts w:ascii="Helvetica" w:hAnsi="Helvetica"/>
        </w:rPr>
        <w:t>umen</w:t>
      </w:r>
      <w:r w:rsidR="008B7CC1" w:rsidRPr="00E625CC">
        <w:rPr>
          <w:rFonts w:ascii="Helvetica" w:hAnsi="Helvetica"/>
        </w:rPr>
        <w:t xml:space="preserve"> in the bristle </w:t>
      </w:r>
      <w:r w:rsidR="00791839">
        <w:rPr>
          <w:rFonts w:ascii="Helvetica" w:hAnsi="Helvetica"/>
        </w:rPr>
        <w:t>or</w:t>
      </w:r>
      <w:r w:rsidR="008B7CC1" w:rsidRPr="00E625CC">
        <w:rPr>
          <w:rFonts w:ascii="Helvetica" w:hAnsi="Helvetica"/>
        </w:rPr>
        <w:t xml:space="preserve"> gland canal </w:t>
      </w:r>
      <w:r w:rsidR="00791839">
        <w:rPr>
          <w:rFonts w:ascii="Helvetica" w:hAnsi="Helvetica"/>
        </w:rPr>
        <w:t>is</w:t>
      </w:r>
      <w:r w:rsidR="005F25D8" w:rsidRPr="00E625CC">
        <w:rPr>
          <w:rFonts w:ascii="Helvetica" w:hAnsi="Helvetica"/>
        </w:rPr>
        <w:t xml:space="preserve"> available to the outside environment</w:t>
      </w:r>
      <w:r w:rsidR="00326339">
        <w:rPr>
          <w:rFonts w:ascii="Helvetica" w:hAnsi="Helvetica"/>
        </w:rPr>
        <w:t xml:space="preserve"> and could represent a path of attack by microbes</w:t>
      </w:r>
      <w:r w:rsidR="005F25D8" w:rsidRPr="00E625CC">
        <w:rPr>
          <w:rFonts w:ascii="Helvetica" w:hAnsi="Helvetica"/>
        </w:rPr>
        <w:t xml:space="preserve">. </w:t>
      </w:r>
      <w:r w:rsidR="00057550" w:rsidRPr="00E625CC">
        <w:rPr>
          <w:rFonts w:ascii="Helvetica" w:hAnsi="Helvetica"/>
        </w:rPr>
        <w:t xml:space="preserve"> </w:t>
      </w:r>
      <w:r w:rsidR="005F25D8" w:rsidRPr="00E625CC">
        <w:rPr>
          <w:rFonts w:ascii="Helvetica" w:hAnsi="Helvetica"/>
        </w:rPr>
        <w:t>In all arthropods these canal passages are for</w:t>
      </w:r>
      <w:r w:rsidR="002B40C8" w:rsidRPr="00E625CC">
        <w:rPr>
          <w:rFonts w:ascii="Helvetica" w:hAnsi="Helvetica"/>
        </w:rPr>
        <w:t xml:space="preserve"> carrying</w:t>
      </w:r>
      <w:r w:rsidR="005F25D8" w:rsidRPr="00E625CC">
        <w:rPr>
          <w:rFonts w:ascii="Helvetica" w:hAnsi="Helvetica"/>
        </w:rPr>
        <w:t xml:space="preserve"> secretions </w:t>
      </w:r>
      <w:r w:rsidR="002B40C8" w:rsidRPr="00E625CC">
        <w:rPr>
          <w:rFonts w:ascii="Helvetica" w:hAnsi="Helvetica"/>
        </w:rPr>
        <w:t>or protecting</w:t>
      </w:r>
      <w:r w:rsidR="005F25D8" w:rsidRPr="00E625CC">
        <w:rPr>
          <w:rFonts w:ascii="Helvetica" w:hAnsi="Helvetica"/>
        </w:rPr>
        <w:t xml:space="preserve"> sensory neurites traveling through the cuticle</w:t>
      </w:r>
      <w:r w:rsidR="002B40C8" w:rsidRPr="00E625CC">
        <w:rPr>
          <w:rFonts w:ascii="Helvetica" w:hAnsi="Helvetica"/>
        </w:rPr>
        <w:t>.  This</w:t>
      </w:r>
      <w:r w:rsidR="005F25D8" w:rsidRPr="00E625CC">
        <w:rPr>
          <w:rFonts w:ascii="Helvetica" w:hAnsi="Helvetica"/>
        </w:rPr>
        <w:t xml:space="preserve"> canal has been shown</w:t>
      </w:r>
      <w:r w:rsidR="002B40C8" w:rsidRPr="00E625CC">
        <w:rPr>
          <w:rFonts w:ascii="Helvetica" w:hAnsi="Helvetica"/>
        </w:rPr>
        <w:t xml:space="preserve"> in other arthropods</w:t>
      </w:r>
      <w:r w:rsidR="005F25D8" w:rsidRPr="00E625CC">
        <w:rPr>
          <w:rFonts w:ascii="Helvetica" w:hAnsi="Helvetica"/>
        </w:rPr>
        <w:t xml:space="preserve"> to be lined with an epicuticle similar in structure to the ge</w:t>
      </w:r>
      <w:r w:rsidR="002B40C8" w:rsidRPr="00E625CC">
        <w:rPr>
          <w:rFonts w:ascii="Helvetica" w:hAnsi="Helvetica"/>
        </w:rPr>
        <w:t>neral cuticle's epicuticle</w:t>
      </w:r>
      <w:r w:rsidR="005F25D8" w:rsidRPr="00E625CC">
        <w:rPr>
          <w:rFonts w:ascii="Helvetica" w:hAnsi="Helvetica"/>
        </w:rPr>
        <w:t xml:space="preserve"> (</w:t>
      </w:r>
      <w:r w:rsidR="00677AB2" w:rsidRPr="00E625CC">
        <w:rPr>
          <w:rFonts w:ascii="Helvetica" w:hAnsi="Helvetica"/>
        </w:rPr>
        <w:t xml:space="preserve">Kunkel </w:t>
      </w:r>
      <w:r w:rsidR="00677AB2">
        <w:rPr>
          <w:rFonts w:ascii="Helvetica" w:hAnsi="Helvetica"/>
        </w:rPr>
        <w:t>1975</w:t>
      </w:r>
      <w:r w:rsidR="005F25D8" w:rsidRPr="00E625CC">
        <w:rPr>
          <w:rFonts w:ascii="Helvetica" w:hAnsi="Helvetica"/>
        </w:rPr>
        <w:t>). The</w:t>
      </w:r>
      <w:r w:rsidR="008B7CC1" w:rsidRPr="00E625CC">
        <w:rPr>
          <w:rFonts w:ascii="Helvetica" w:hAnsi="Helvetica"/>
        </w:rPr>
        <w:t xml:space="preserve"> lobster cuticle</w:t>
      </w:r>
      <w:r w:rsidR="005F25D8" w:rsidRPr="00E625CC">
        <w:rPr>
          <w:rFonts w:ascii="Helvetica" w:hAnsi="Helvetica"/>
        </w:rPr>
        <w:t xml:space="preserve"> canals' 10-20 um openings lead into 400-1000 um long canals in the lobster cuticle into which bacteria could invade and form colonies that could build up substantial populations and establish significant acid gradients, potentially damaging to a calcium carbonate based cuticle. </w:t>
      </w:r>
      <w:r w:rsidR="008B7CC1" w:rsidRPr="00E625CC">
        <w:rPr>
          <w:rFonts w:ascii="Helvetica" w:hAnsi="Helvetica"/>
        </w:rPr>
        <w:t xml:space="preserve"> </w:t>
      </w:r>
      <w:r w:rsidR="005F25D8" w:rsidRPr="00E625CC">
        <w:rPr>
          <w:rFonts w:ascii="Helvetica" w:hAnsi="Helvetica"/>
        </w:rPr>
        <w:t>How are the two surfaces, surface cuticle and canal lining, protected from microbial attack in the lobster?</w:t>
      </w:r>
      <w:commentRangeEnd w:id="234"/>
      <w:r w:rsidR="00CE100A">
        <w:rPr>
          <w:rStyle w:val="CommentReference"/>
          <w:kern w:val="0"/>
        </w:rPr>
        <w:commentReference w:id="234"/>
      </w:r>
    </w:p>
    <w:p w:rsidR="00AD7480" w:rsidRDefault="0056253E" w:rsidP="002C44A8">
      <w:pPr>
        <w:pStyle w:val="Textbody"/>
        <w:spacing w:after="0" w:line="480" w:lineRule="auto"/>
        <w:jc w:val="both"/>
        <w:rPr>
          <w:rFonts w:ascii="Helvetica" w:hAnsi="Helvetica"/>
        </w:rPr>
      </w:pPr>
      <w:del w:id="235" w:author="MARTA GOMEZ-CHIARRI" w:date="2011-11-01T18:40:00Z">
        <w:r w:rsidRPr="00E625CC" w:rsidDel="00937AAE">
          <w:rPr>
            <w:rFonts w:ascii="Helvetica" w:hAnsi="Helvetica"/>
          </w:rPr>
          <w:delText xml:space="preserve">     </w:delText>
        </w:r>
        <w:r w:rsidR="004840EF" w:rsidRPr="00E625CC" w:rsidDel="00937AAE">
          <w:rPr>
            <w:rFonts w:ascii="Helvetica" w:hAnsi="Helvetica"/>
          </w:rPr>
          <w:delText>When observed</w:delText>
        </w:r>
        <w:r w:rsidR="005F25D8" w:rsidRPr="00E625CC" w:rsidDel="00937AAE">
          <w:rPr>
            <w:rFonts w:ascii="Helvetica" w:hAnsi="Helvetica"/>
          </w:rPr>
          <w:delText xml:space="preserve"> </w:delText>
        </w:r>
        <w:r w:rsidR="004840EF" w:rsidRPr="00E625CC" w:rsidDel="00937AAE">
          <w:rPr>
            <w:rFonts w:ascii="Helvetica" w:hAnsi="Helvetica"/>
          </w:rPr>
          <w:delText>using EPMA</w:delText>
        </w:r>
        <w:r w:rsidR="005F25D8" w:rsidRPr="00E625CC" w:rsidDel="00937AAE">
          <w:rPr>
            <w:rFonts w:ascii="Helvetica" w:hAnsi="Helvetica"/>
          </w:rPr>
          <w:delText>, fig</w:delText>
        </w:r>
        <w:r w:rsidR="00D7667B" w:rsidRPr="00E625CC" w:rsidDel="00937AAE">
          <w:rPr>
            <w:rFonts w:ascii="Helvetica" w:hAnsi="Helvetica"/>
          </w:rPr>
          <w:delText>s</w:delText>
        </w:r>
        <w:r w:rsidR="005F25D8" w:rsidRPr="00E625CC" w:rsidDel="00937AAE">
          <w:rPr>
            <w:rFonts w:ascii="Helvetica" w:hAnsi="Helvetica"/>
          </w:rPr>
          <w:delText xml:space="preserve"> </w:delText>
        </w:r>
        <w:r w:rsidR="000A3267" w:rsidDel="00937AAE">
          <w:rPr>
            <w:rFonts w:ascii="Helvetica" w:hAnsi="Helvetica"/>
          </w:rPr>
          <w:delText>4</w:delText>
        </w:r>
        <w:r w:rsidR="00326339" w:rsidDel="00937AAE">
          <w:rPr>
            <w:rFonts w:ascii="Helvetica" w:hAnsi="Helvetica"/>
          </w:rPr>
          <w:delText>A</w:delText>
        </w:r>
        <w:r w:rsidR="00D7667B" w:rsidRPr="00E625CC" w:rsidDel="00937AAE">
          <w:rPr>
            <w:rFonts w:ascii="Helvetica" w:hAnsi="Helvetica"/>
          </w:rPr>
          <w:delText>,</w:delText>
        </w:r>
        <w:r w:rsidR="008A6232" w:rsidRPr="00E625CC" w:rsidDel="00937AAE">
          <w:rPr>
            <w:rFonts w:ascii="Helvetica" w:hAnsi="Helvetica"/>
          </w:rPr>
          <w:delText xml:space="preserve"> </w:delText>
        </w:r>
        <w:r w:rsidR="000A3267" w:rsidDel="00937AAE">
          <w:rPr>
            <w:rFonts w:ascii="Helvetica" w:hAnsi="Helvetica"/>
          </w:rPr>
          <w:delText>5</w:delText>
        </w:r>
        <w:r w:rsidR="005F25D8" w:rsidRPr="00E625CC" w:rsidDel="00937AAE">
          <w:rPr>
            <w:rFonts w:ascii="Helvetica" w:hAnsi="Helvetica"/>
          </w:rPr>
          <w:delText xml:space="preserve">, the </w:delText>
        </w:r>
        <w:r w:rsidR="003A226E" w:rsidRPr="00E625CC" w:rsidDel="00937AAE">
          <w:rPr>
            <w:rFonts w:ascii="Helvetica" w:hAnsi="Helvetica"/>
            <w:kern w:val="18"/>
          </w:rPr>
          <w:delText>calcium K</w:delText>
        </w:r>
        <w:r w:rsidR="003A226E" w:rsidRPr="00E625CC" w:rsidDel="00937AAE">
          <w:rPr>
            <w:rFonts w:ascii="Helvetica" w:hAnsi="Helvetica" w:cs="Arial Black"/>
            <w:kern w:val="18"/>
          </w:rPr>
          <w:delText>α</w:delText>
        </w:r>
        <w:r w:rsidR="005F25D8" w:rsidRPr="00E625CC" w:rsidDel="00937AAE">
          <w:rPr>
            <w:rFonts w:ascii="Helvetica" w:hAnsi="Helvetica"/>
          </w:rPr>
          <w:delText xml:space="preserve"> </w:delText>
        </w:r>
        <w:r w:rsidR="003A226E" w:rsidRPr="00E625CC" w:rsidDel="00937AAE">
          <w:rPr>
            <w:rFonts w:ascii="Helvetica" w:hAnsi="Helvetica"/>
          </w:rPr>
          <w:delText xml:space="preserve">intensity </w:delText>
        </w:r>
        <w:r w:rsidR="005F25D8" w:rsidRPr="00E625CC" w:rsidDel="00937AAE">
          <w:rPr>
            <w:rFonts w:ascii="Helvetica" w:hAnsi="Helvetica"/>
          </w:rPr>
          <w:delText xml:space="preserve">of the </w:delText>
        </w:r>
        <w:r w:rsidR="00326339" w:rsidDel="00937AAE">
          <w:rPr>
            <w:rFonts w:ascii="Helvetica" w:hAnsi="Helvetica"/>
          </w:rPr>
          <w:delText>calcite</w:delText>
        </w:r>
        <w:r w:rsidR="005F25D8" w:rsidRPr="00E625CC" w:rsidDel="00937AAE">
          <w:rPr>
            <w:rFonts w:ascii="Helvetica" w:hAnsi="Helvetica"/>
          </w:rPr>
          <w:delText xml:space="preserve"> layer is close to that of crystalline </w:delText>
        </w:r>
        <w:r w:rsidR="00326339" w:rsidDel="00937AAE">
          <w:rPr>
            <w:rFonts w:ascii="Helvetica" w:hAnsi="Helvetica"/>
          </w:rPr>
          <w:delText>calcite</w:delText>
        </w:r>
        <w:r w:rsidR="008B7CC1" w:rsidRPr="00E625CC" w:rsidDel="00937AAE">
          <w:rPr>
            <w:rFonts w:ascii="Helvetica" w:hAnsi="Helvetica"/>
          </w:rPr>
          <w:delText xml:space="preserve"> </w:delText>
        </w:r>
        <w:r w:rsidR="00600B1A" w:rsidRPr="00E625CC" w:rsidDel="00937AAE">
          <w:rPr>
            <w:rFonts w:ascii="Helvetica" w:hAnsi="Helvetica"/>
          </w:rPr>
          <w:delText>of</w:delText>
        </w:r>
        <w:r w:rsidR="008B7CC1" w:rsidRPr="00E625CC" w:rsidDel="00937AAE">
          <w:rPr>
            <w:rFonts w:ascii="Helvetica" w:hAnsi="Helvetica"/>
          </w:rPr>
          <w:delText xml:space="preserve"> mollusk shell</w:delText>
        </w:r>
        <w:r w:rsidR="006C62D3" w:rsidRPr="00E625CC" w:rsidDel="00937AAE">
          <w:rPr>
            <w:rFonts w:ascii="Helvetica" w:hAnsi="Helvetica"/>
          </w:rPr>
          <w:delText>,</w:delText>
        </w:r>
        <w:r w:rsidR="00600B1A" w:rsidRPr="00E625CC" w:rsidDel="00937AAE">
          <w:rPr>
            <w:rFonts w:ascii="Helvetica" w:hAnsi="Helvetica"/>
          </w:rPr>
          <w:delText xml:space="preserve"> used as a standard</w:delText>
        </w:r>
        <w:r w:rsidR="00326339" w:rsidDel="00937AAE">
          <w:rPr>
            <w:rFonts w:ascii="Helvetica" w:hAnsi="Helvetica"/>
          </w:rPr>
          <w:delText xml:space="preserve">.  </w:delText>
        </w:r>
      </w:del>
      <w:del w:id="236" w:author="MARTA GOMEZ-CHIARRI" w:date="2011-11-01T18:41:00Z">
        <w:r w:rsidR="00326339" w:rsidDel="00937AAE">
          <w:rPr>
            <w:rFonts w:ascii="Helvetica" w:hAnsi="Helvetica"/>
          </w:rPr>
          <w:delText>The calcite</w:delText>
        </w:r>
        <w:r w:rsidR="008B7CC1" w:rsidRPr="00E625CC" w:rsidDel="00937AAE">
          <w:rPr>
            <w:rFonts w:ascii="Helvetica" w:hAnsi="Helvetica"/>
          </w:rPr>
          <w:delText xml:space="preserve"> </w:delText>
        </w:r>
        <w:r w:rsidR="00326339" w:rsidDel="00937AAE">
          <w:rPr>
            <w:rFonts w:ascii="Helvetica" w:hAnsi="Helvetica"/>
          </w:rPr>
          <w:delText>layer thus</w:delText>
        </w:r>
        <w:r w:rsidR="00600B1A" w:rsidRPr="00E625CC" w:rsidDel="00937AAE">
          <w:rPr>
            <w:rFonts w:ascii="Helvetica" w:hAnsi="Helvetica"/>
          </w:rPr>
          <w:delText xml:space="preserve"> has</w:delText>
        </w:r>
        <w:r w:rsidR="005F25D8" w:rsidRPr="00E625CC" w:rsidDel="00937AAE">
          <w:rPr>
            <w:rFonts w:ascii="Helvetica" w:hAnsi="Helvetica"/>
          </w:rPr>
          <w:delText xml:space="preserve"> </w:delText>
        </w:r>
        <w:r w:rsidR="007167F8" w:rsidRPr="00E625CC" w:rsidDel="00937AAE">
          <w:rPr>
            <w:rFonts w:ascii="Helvetica" w:hAnsi="Helvetica"/>
          </w:rPr>
          <w:delText>limited</w:delText>
        </w:r>
        <w:r w:rsidR="005F25D8" w:rsidRPr="00E625CC" w:rsidDel="00937AAE">
          <w:rPr>
            <w:rFonts w:ascii="Helvetica" w:hAnsi="Helvetica"/>
          </w:rPr>
          <w:delText xml:space="preserve"> space remaining for organic polymer</w:delText>
        </w:r>
        <w:r w:rsidR="00600B1A" w:rsidRPr="00E625CC" w:rsidDel="00937AAE">
          <w:rPr>
            <w:rFonts w:ascii="Helvetica" w:hAnsi="Helvetica"/>
          </w:rPr>
          <w:delText xml:space="preserve">, fig </w:delText>
        </w:r>
        <w:r w:rsidR="000A3267" w:rsidDel="00937AAE">
          <w:rPr>
            <w:rFonts w:ascii="Helvetica" w:hAnsi="Helvetica"/>
          </w:rPr>
          <w:delText>5</w:delText>
        </w:r>
        <w:r w:rsidR="00E51F9E" w:rsidDel="00937AAE">
          <w:rPr>
            <w:rFonts w:ascii="Helvetica" w:hAnsi="Helvetica"/>
          </w:rPr>
          <w:delText>D</w:delText>
        </w:r>
        <w:r w:rsidR="005F25D8" w:rsidRPr="00E625CC" w:rsidDel="00937AAE">
          <w:rPr>
            <w:rFonts w:ascii="Helvetica" w:hAnsi="Helvetica"/>
          </w:rPr>
          <w:delText xml:space="preserve">. </w:delText>
        </w:r>
        <w:r w:rsidR="00600B1A" w:rsidRPr="00E625CC" w:rsidDel="00937AAE">
          <w:rPr>
            <w:rFonts w:ascii="Helvetica" w:hAnsi="Helvetica"/>
          </w:rPr>
          <w:delText xml:space="preserve"> </w:delText>
        </w:r>
      </w:del>
      <w:r w:rsidR="005F25D8" w:rsidRPr="00E625CC">
        <w:rPr>
          <w:rFonts w:ascii="Helvetica" w:hAnsi="Helvetica"/>
        </w:rPr>
        <w:t>This crystalline</w:t>
      </w:r>
      <w:r w:rsidR="008B7CC1" w:rsidRPr="00E625CC">
        <w:rPr>
          <w:rFonts w:ascii="Helvetica" w:hAnsi="Helvetica"/>
        </w:rPr>
        <w:t xml:space="preserve"> </w:t>
      </w:r>
      <w:r w:rsidR="00326339">
        <w:rPr>
          <w:rFonts w:ascii="Helvetica" w:hAnsi="Helvetica"/>
        </w:rPr>
        <w:t>calcite</w:t>
      </w:r>
      <w:r w:rsidR="005F25D8" w:rsidRPr="00E625CC">
        <w:rPr>
          <w:rFonts w:ascii="Helvetica" w:hAnsi="Helvetica"/>
        </w:rPr>
        <w:t xml:space="preserve"> layer can be observed in polarized light as a uniformly birefringent layer which can turn corners, indicating it</w:t>
      </w:r>
      <w:r w:rsidR="00456401" w:rsidRPr="00E625CC">
        <w:rPr>
          <w:rFonts w:ascii="Helvetica" w:hAnsi="Helvetica"/>
        </w:rPr>
        <w:t xml:space="preserve">s </w:t>
      </w:r>
      <w:r w:rsidR="003A226E" w:rsidRPr="00E625CC">
        <w:rPr>
          <w:rFonts w:ascii="Helvetica" w:hAnsi="Helvetica"/>
        </w:rPr>
        <w:t>controll</w:t>
      </w:r>
      <w:r w:rsidR="00456401" w:rsidRPr="00E625CC">
        <w:rPr>
          <w:rFonts w:ascii="Helvetica" w:hAnsi="Helvetica"/>
        </w:rPr>
        <w:t xml:space="preserve">ed orientation, fig </w:t>
      </w:r>
      <w:r w:rsidR="000A3267">
        <w:rPr>
          <w:rFonts w:ascii="Helvetica" w:hAnsi="Helvetica"/>
        </w:rPr>
        <w:t>3</w:t>
      </w:r>
      <w:r w:rsidR="00326339">
        <w:rPr>
          <w:rFonts w:ascii="Helvetica" w:hAnsi="Helvetica"/>
        </w:rPr>
        <w:t xml:space="preserve"> arrows</w:t>
      </w:r>
      <w:r w:rsidR="008B7CC1" w:rsidRPr="00E625CC">
        <w:rPr>
          <w:rFonts w:ascii="Helvetica" w:hAnsi="Helvetica"/>
        </w:rPr>
        <w:t>, most likely</w:t>
      </w:r>
      <w:r w:rsidR="00600B1A" w:rsidRPr="00E625CC">
        <w:rPr>
          <w:rFonts w:ascii="Helvetica" w:hAnsi="Helvetica"/>
        </w:rPr>
        <w:t xml:space="preserve"> deposited</w:t>
      </w:r>
      <w:r w:rsidR="008B7CC1" w:rsidRPr="00E625CC">
        <w:rPr>
          <w:rFonts w:ascii="Helvetica" w:hAnsi="Helvetica"/>
        </w:rPr>
        <w:t xml:space="preserve"> </w:t>
      </w:r>
      <w:r w:rsidR="003A226E" w:rsidRPr="00E625CC">
        <w:rPr>
          <w:rFonts w:ascii="Helvetica" w:hAnsi="Helvetica"/>
        </w:rPr>
        <w:t>along</w:t>
      </w:r>
      <w:r w:rsidR="008B7CC1" w:rsidRPr="00E625CC">
        <w:rPr>
          <w:rFonts w:ascii="Helvetica" w:hAnsi="Helvetica"/>
        </w:rPr>
        <w:t xml:space="preserve"> </w:t>
      </w:r>
      <w:r w:rsidR="00571E74" w:rsidRPr="00E625CC">
        <w:rPr>
          <w:rFonts w:ascii="Helvetica" w:hAnsi="Helvetica"/>
        </w:rPr>
        <w:t>polymer</w:t>
      </w:r>
      <w:r w:rsidR="008B7CC1" w:rsidRPr="00E625CC">
        <w:rPr>
          <w:rFonts w:ascii="Helvetica" w:hAnsi="Helvetica"/>
        </w:rPr>
        <w:t xml:space="preserve"> fibrils or bundles</w:t>
      </w:r>
      <w:r w:rsidR="004B0C5C" w:rsidRPr="00E625CC">
        <w:rPr>
          <w:rFonts w:ascii="Helvetica" w:hAnsi="Helvetica"/>
        </w:rPr>
        <w:t xml:space="preserve">. </w:t>
      </w:r>
      <w:r w:rsidR="008B7CC1" w:rsidRPr="00E625CC">
        <w:rPr>
          <w:rFonts w:ascii="Helvetica" w:hAnsi="Helvetica"/>
        </w:rPr>
        <w:t xml:space="preserve"> </w:t>
      </w:r>
      <w:r w:rsidR="004B0C5C" w:rsidRPr="00E625CC">
        <w:rPr>
          <w:rFonts w:ascii="Helvetica" w:hAnsi="Helvetica"/>
        </w:rPr>
        <w:t>Consistent with this, the n</w:t>
      </w:r>
      <w:r w:rsidR="005F25D8" w:rsidRPr="00E625CC">
        <w:rPr>
          <w:rFonts w:ascii="Helvetica" w:hAnsi="Helvetica"/>
        </w:rPr>
        <w:t>umerous pore canal filaments represent microvillar extensions of the epidermal cells</w:t>
      </w:r>
      <w:r w:rsidR="004B0C5C" w:rsidRPr="00E625CC">
        <w:rPr>
          <w:rFonts w:ascii="Helvetica" w:hAnsi="Helvetica"/>
        </w:rPr>
        <w:t xml:space="preserve"> course through the</w:t>
      </w:r>
      <w:r w:rsidR="005F25D8" w:rsidRPr="00E625CC">
        <w:rPr>
          <w:rFonts w:ascii="Helvetica" w:hAnsi="Helvetica"/>
        </w:rPr>
        <w:t xml:space="preserve"> physiologically living</w:t>
      </w:r>
      <w:r w:rsidR="004B0C5C" w:rsidRPr="00E625CC">
        <w:rPr>
          <w:rFonts w:ascii="Helvetica" w:hAnsi="Helvetica"/>
        </w:rPr>
        <w:t xml:space="preserve"> endo- and exo-</w:t>
      </w:r>
      <w:r w:rsidR="005F25D8" w:rsidRPr="00E625CC">
        <w:rPr>
          <w:rFonts w:ascii="Helvetica" w:hAnsi="Helvetica"/>
        </w:rPr>
        <w:t>cuticle</w:t>
      </w:r>
      <w:r w:rsidR="007167F8" w:rsidRPr="00E625CC">
        <w:rPr>
          <w:rFonts w:ascii="Helvetica" w:hAnsi="Helvetica"/>
        </w:rPr>
        <w:t xml:space="preserve"> </w:t>
      </w:r>
      <w:r w:rsidR="004B0C5C" w:rsidRPr="00E625CC">
        <w:rPr>
          <w:rFonts w:ascii="Helvetica" w:hAnsi="Helvetica"/>
        </w:rPr>
        <w:t>but</w:t>
      </w:r>
      <w:r w:rsidR="007167F8" w:rsidRPr="00E625CC">
        <w:rPr>
          <w:rFonts w:ascii="Helvetica" w:hAnsi="Helvetica"/>
        </w:rPr>
        <w:t xml:space="preserve"> </w:t>
      </w:r>
      <w:r w:rsidR="004B0C5C" w:rsidRPr="00E625CC">
        <w:rPr>
          <w:rFonts w:ascii="Helvetica" w:hAnsi="Helvetica"/>
        </w:rPr>
        <w:t xml:space="preserve">are </w:t>
      </w:r>
      <w:r w:rsidR="007167F8" w:rsidRPr="00E625CC">
        <w:rPr>
          <w:rFonts w:ascii="Helvetica" w:hAnsi="Helvetica"/>
        </w:rPr>
        <w:t xml:space="preserve">excluded from the </w:t>
      </w:r>
      <w:r w:rsidR="00525DB5">
        <w:rPr>
          <w:rFonts w:ascii="Helvetica" w:hAnsi="Helvetica"/>
        </w:rPr>
        <w:t>calcite</w:t>
      </w:r>
      <w:r w:rsidR="007167F8" w:rsidRPr="00E625CC">
        <w:rPr>
          <w:rFonts w:ascii="Helvetica" w:hAnsi="Helvetica"/>
        </w:rPr>
        <w:t xml:space="preserve"> layer</w:t>
      </w:r>
      <w:r w:rsidR="008B7CC1" w:rsidRPr="00E625CC">
        <w:rPr>
          <w:rFonts w:ascii="Helvetica" w:hAnsi="Helvetica"/>
        </w:rPr>
        <w:t xml:space="preserve"> </w:t>
      </w:r>
      <w:r w:rsidR="008B7CC1" w:rsidRPr="007532FF">
        <w:rPr>
          <w:rFonts w:ascii="Helvetica" w:hAnsi="Helvetica"/>
        </w:rPr>
        <w:t>see</w:t>
      </w:r>
      <w:r w:rsidR="007532FF" w:rsidRPr="007532FF">
        <w:rPr>
          <w:rFonts w:ascii="Helvetica" w:hAnsi="Helvetica"/>
        </w:rPr>
        <w:t>n in</w:t>
      </w:r>
      <w:r w:rsidR="008B7CC1" w:rsidRPr="007532FF">
        <w:rPr>
          <w:rFonts w:ascii="Helvetica" w:hAnsi="Helvetica"/>
        </w:rPr>
        <w:t xml:space="preserve"> </w:t>
      </w:r>
      <w:r w:rsidR="007532FF" w:rsidRPr="007532FF">
        <w:rPr>
          <w:rFonts w:ascii="Helvetica" w:hAnsi="Helvetica"/>
        </w:rPr>
        <w:t>unshared</w:t>
      </w:r>
      <w:r w:rsidR="00600B1A" w:rsidRPr="007532FF">
        <w:rPr>
          <w:rFonts w:ascii="Helvetica" w:hAnsi="Helvetica"/>
        </w:rPr>
        <w:t xml:space="preserve"> </w:t>
      </w:r>
      <w:commentRangeStart w:id="237"/>
      <w:r w:rsidR="00600B1A" w:rsidRPr="007532FF">
        <w:rPr>
          <w:rFonts w:ascii="Helvetica" w:hAnsi="Helvetica"/>
        </w:rPr>
        <w:t>AFM</w:t>
      </w:r>
      <w:commentRangeEnd w:id="237"/>
      <w:r w:rsidR="00937AAE">
        <w:rPr>
          <w:rStyle w:val="CommentReference"/>
          <w:kern w:val="0"/>
        </w:rPr>
        <w:commentReference w:id="237"/>
      </w:r>
      <w:r w:rsidR="008B7CC1" w:rsidRPr="007532FF">
        <w:rPr>
          <w:rFonts w:ascii="Helvetica" w:hAnsi="Helvetica"/>
        </w:rPr>
        <w:t xml:space="preserve"> figure</w:t>
      </w:r>
      <w:r w:rsidR="007532FF" w:rsidRPr="007532FF">
        <w:rPr>
          <w:rFonts w:ascii="Helvetica" w:hAnsi="Helvetica"/>
        </w:rPr>
        <w:t>s</w:t>
      </w:r>
      <w:r w:rsidR="005F25D8" w:rsidRPr="00E625CC">
        <w:rPr>
          <w:rFonts w:ascii="Helvetica" w:hAnsi="Helvetica"/>
        </w:rPr>
        <w:t>.</w:t>
      </w:r>
      <w:r w:rsidR="00326339">
        <w:rPr>
          <w:rFonts w:ascii="Helvetica" w:hAnsi="Helvetica"/>
        </w:rPr>
        <w:t xml:space="preserve">  </w:t>
      </w:r>
      <w:r w:rsidR="005F25D8" w:rsidRPr="00E625CC">
        <w:rPr>
          <w:rFonts w:ascii="Helvetica" w:hAnsi="Helvetica"/>
        </w:rPr>
        <w:t xml:space="preserve">The remnant spaces, formerly occupied by live filaments, are surrounded by organic and mineral layering observed </w:t>
      </w:r>
      <w:r w:rsidR="004840EF" w:rsidRPr="00E625CC">
        <w:rPr>
          <w:rFonts w:ascii="Helvetica" w:hAnsi="Helvetica"/>
        </w:rPr>
        <w:t>with</w:t>
      </w:r>
      <w:r w:rsidR="005F25D8" w:rsidRPr="00E625CC">
        <w:rPr>
          <w:rFonts w:ascii="Helvetica" w:hAnsi="Helvetica"/>
        </w:rPr>
        <w:t xml:space="preserve"> </w:t>
      </w:r>
      <w:r w:rsidR="004840EF" w:rsidRPr="00E625CC">
        <w:rPr>
          <w:rFonts w:ascii="Helvetica" w:hAnsi="Helvetica"/>
        </w:rPr>
        <w:t>EPMA</w:t>
      </w:r>
      <w:r w:rsidR="005F25D8" w:rsidRPr="00E625CC">
        <w:rPr>
          <w:rFonts w:ascii="Helvetica" w:hAnsi="Helvetica"/>
        </w:rPr>
        <w:t xml:space="preserve"> and by AFM </w:t>
      </w:r>
      <w:r w:rsidR="00600B1A" w:rsidRPr="00E625CC">
        <w:rPr>
          <w:rFonts w:ascii="Helvetica" w:hAnsi="Helvetica"/>
        </w:rPr>
        <w:t>but essentially</w:t>
      </w:r>
      <w:r w:rsidR="005F25D8" w:rsidRPr="00E625CC">
        <w:rPr>
          <w:rFonts w:ascii="Helvetica" w:hAnsi="Helvetica"/>
        </w:rPr>
        <w:t xml:space="preserve"> end at the inner surface of the </w:t>
      </w:r>
      <w:r w:rsidR="00677AB2">
        <w:rPr>
          <w:rFonts w:ascii="Helvetica" w:hAnsi="Helvetica"/>
        </w:rPr>
        <w:t>calcite</w:t>
      </w:r>
      <w:r w:rsidR="005F25D8" w:rsidRPr="00E625CC">
        <w:rPr>
          <w:rFonts w:ascii="Helvetica" w:hAnsi="Helvetica"/>
        </w:rPr>
        <w:t xml:space="preserve"> layer. </w:t>
      </w:r>
      <w:commentRangeStart w:id="238"/>
      <w:r w:rsidR="005F25D8" w:rsidRPr="00E625CC">
        <w:rPr>
          <w:rFonts w:ascii="Helvetica" w:hAnsi="Helvetica"/>
        </w:rPr>
        <w:t>The crystalline density</w:t>
      </w:r>
      <w:r w:rsidR="008B7CC1" w:rsidRPr="00E625CC">
        <w:rPr>
          <w:rFonts w:ascii="Helvetica" w:hAnsi="Helvetica"/>
        </w:rPr>
        <w:t>, seen in</w:t>
      </w:r>
      <w:r w:rsidR="005F25D8" w:rsidRPr="00E625CC">
        <w:rPr>
          <w:rFonts w:ascii="Helvetica" w:hAnsi="Helvetica"/>
        </w:rPr>
        <w:t xml:space="preserve"> fig</w:t>
      </w:r>
      <w:r w:rsidR="008B7CC1" w:rsidRPr="00E625CC">
        <w:rPr>
          <w:rFonts w:ascii="Helvetica" w:hAnsi="Helvetica"/>
        </w:rPr>
        <w:t>s</w:t>
      </w:r>
      <w:r w:rsidR="005F25D8" w:rsidRPr="00E625CC">
        <w:rPr>
          <w:rFonts w:ascii="Helvetica" w:hAnsi="Helvetica"/>
        </w:rPr>
        <w:t xml:space="preserve"> </w:t>
      </w:r>
      <w:r w:rsidR="000A3267">
        <w:rPr>
          <w:rFonts w:ascii="Helvetica" w:hAnsi="Helvetica"/>
        </w:rPr>
        <w:t>4</w:t>
      </w:r>
      <w:r w:rsidR="008B7CC1" w:rsidRPr="00E625CC">
        <w:rPr>
          <w:rFonts w:ascii="Helvetica" w:hAnsi="Helvetica"/>
        </w:rPr>
        <w:t xml:space="preserve"> and </w:t>
      </w:r>
      <w:r w:rsidR="000A3267">
        <w:rPr>
          <w:rFonts w:ascii="Helvetica" w:hAnsi="Helvetica"/>
        </w:rPr>
        <w:t>5</w:t>
      </w:r>
      <w:r w:rsidR="008B7CC1" w:rsidRPr="00E625CC">
        <w:rPr>
          <w:rFonts w:ascii="Helvetica" w:hAnsi="Helvetica"/>
        </w:rPr>
        <w:t>,</w:t>
      </w:r>
      <w:r w:rsidR="005F25D8" w:rsidRPr="00E625CC">
        <w:rPr>
          <w:rFonts w:ascii="Helvetica" w:hAnsi="Helvetica"/>
        </w:rPr>
        <w:t xml:space="preserve"> of the </w:t>
      </w:r>
      <w:r w:rsidR="00677AB2">
        <w:rPr>
          <w:rFonts w:ascii="Helvetica" w:hAnsi="Helvetica"/>
        </w:rPr>
        <w:t>calcite</w:t>
      </w:r>
      <w:r w:rsidR="005F25D8" w:rsidRPr="00E625CC">
        <w:rPr>
          <w:rFonts w:ascii="Helvetica" w:hAnsi="Helvetica"/>
        </w:rPr>
        <w:t xml:space="preserve"> layer does not afford a</w:t>
      </w:r>
      <w:r w:rsidR="007167F8" w:rsidRPr="00E625CC">
        <w:rPr>
          <w:rFonts w:ascii="Helvetica" w:hAnsi="Helvetica"/>
        </w:rPr>
        <w:t xml:space="preserve"> spatial</w:t>
      </w:r>
      <w:r w:rsidR="005F25D8" w:rsidRPr="00E625CC">
        <w:rPr>
          <w:rFonts w:ascii="Helvetica" w:hAnsi="Helvetica"/>
        </w:rPr>
        <w:t xml:space="preserve"> avenue for bacterial attack unless the density is first compromised.</w:t>
      </w:r>
      <w:r w:rsidR="008B7CC1" w:rsidRPr="00E625CC">
        <w:rPr>
          <w:rFonts w:ascii="Helvetica" w:hAnsi="Helvetica"/>
        </w:rPr>
        <w:t xml:space="preserve">  </w:t>
      </w:r>
      <w:commentRangeEnd w:id="238"/>
      <w:r w:rsidR="003B4ED3">
        <w:rPr>
          <w:rStyle w:val="CommentReference"/>
          <w:kern w:val="0"/>
        </w:rPr>
        <w:commentReference w:id="238"/>
      </w:r>
      <w:r w:rsidR="008B7CC1" w:rsidRPr="00E625CC">
        <w:rPr>
          <w:rFonts w:ascii="Helvetica" w:hAnsi="Helvetica"/>
        </w:rPr>
        <w:t xml:space="preserve">The </w:t>
      </w:r>
      <w:r w:rsidR="00677AB2">
        <w:rPr>
          <w:rFonts w:ascii="Helvetica" w:hAnsi="Helvetica"/>
        </w:rPr>
        <w:t>calcite</w:t>
      </w:r>
      <w:r w:rsidR="008B7CC1" w:rsidRPr="00E625CC">
        <w:rPr>
          <w:rFonts w:ascii="Helvetica" w:hAnsi="Helvetica"/>
        </w:rPr>
        <w:t xml:space="preserve"> layer extends down</w:t>
      </w:r>
      <w:r w:rsidR="00326339">
        <w:rPr>
          <w:rFonts w:ascii="Helvetica" w:hAnsi="Helvetica"/>
        </w:rPr>
        <w:t xml:space="preserve"> along the canal exterior</w:t>
      </w:r>
      <w:r w:rsidR="008B7CC1" w:rsidRPr="00E625CC">
        <w:rPr>
          <w:rFonts w:ascii="Helvetica" w:hAnsi="Helvetica"/>
        </w:rPr>
        <w:t xml:space="preserve"> at the </w:t>
      </w:r>
      <w:r w:rsidR="00D713F9" w:rsidRPr="00E625CC">
        <w:rPr>
          <w:rFonts w:ascii="Helvetica" w:hAnsi="Helvetica"/>
        </w:rPr>
        <w:t>organule canal intersection</w:t>
      </w:r>
      <w:r w:rsidR="00326339">
        <w:rPr>
          <w:rFonts w:ascii="Helvetica" w:hAnsi="Helvetica"/>
        </w:rPr>
        <w:t>, seen in cross-section in fig 4A and in tangential section in fig 4B and 5A,</w:t>
      </w:r>
      <w:r w:rsidR="00D713F9" w:rsidRPr="00E625CC">
        <w:rPr>
          <w:rFonts w:ascii="Helvetica" w:hAnsi="Helvetica"/>
        </w:rPr>
        <w:t xml:space="preserve"> leaving a relatively small space between it and the </w:t>
      </w:r>
      <w:r w:rsidR="00677AB2">
        <w:rPr>
          <w:rFonts w:ascii="Helvetica" w:hAnsi="Helvetica"/>
        </w:rPr>
        <w:t>carbonate-apatite</w:t>
      </w:r>
      <w:r w:rsidR="00D713F9" w:rsidRPr="00E625CC">
        <w:rPr>
          <w:rFonts w:ascii="Helvetica" w:hAnsi="Helvetica"/>
        </w:rPr>
        <w:t xml:space="preserve"> canals, fig </w:t>
      </w:r>
      <w:r w:rsidR="000A3267">
        <w:rPr>
          <w:rFonts w:ascii="Helvetica" w:hAnsi="Helvetica"/>
        </w:rPr>
        <w:t>5</w:t>
      </w:r>
      <w:r w:rsidR="00326339">
        <w:rPr>
          <w:rFonts w:ascii="Helvetica" w:hAnsi="Helvetica"/>
        </w:rPr>
        <w:t>A</w:t>
      </w:r>
      <w:r w:rsidR="00D713F9" w:rsidRPr="00E625CC">
        <w:rPr>
          <w:rFonts w:ascii="Helvetica" w:hAnsi="Helvetica"/>
        </w:rPr>
        <w:t xml:space="preserve">. </w:t>
      </w:r>
      <w:r w:rsidR="005F25D8" w:rsidRPr="00E625CC">
        <w:rPr>
          <w:rFonts w:ascii="Helvetica" w:hAnsi="Helvetica"/>
        </w:rPr>
        <w:t xml:space="preserve"> </w:t>
      </w:r>
      <w:commentRangeStart w:id="239"/>
      <w:r w:rsidR="005F25D8" w:rsidRPr="00E625CC">
        <w:rPr>
          <w:rFonts w:ascii="Helvetica" w:hAnsi="Helvetica"/>
        </w:rPr>
        <w:t xml:space="preserve">The </w:t>
      </w:r>
      <w:r w:rsidR="00677AB2">
        <w:rPr>
          <w:rFonts w:ascii="Helvetica" w:hAnsi="Helvetica"/>
        </w:rPr>
        <w:t>calcite</w:t>
      </w:r>
      <w:r w:rsidR="005F25D8" w:rsidRPr="00E625CC">
        <w:rPr>
          <w:rFonts w:ascii="Helvetica" w:hAnsi="Helvetica"/>
        </w:rPr>
        <w:t xml:space="preserve"> layer</w:t>
      </w:r>
      <w:r w:rsidR="00A4214E" w:rsidRPr="00E625CC">
        <w:rPr>
          <w:rFonts w:ascii="Helvetica" w:hAnsi="Helvetica"/>
        </w:rPr>
        <w:t xml:space="preserve"> and </w:t>
      </w:r>
      <w:r w:rsidR="00EC4284">
        <w:rPr>
          <w:rFonts w:ascii="Helvetica" w:hAnsi="Helvetica"/>
        </w:rPr>
        <w:t>its</w:t>
      </w:r>
      <w:r w:rsidR="00A4214E" w:rsidRPr="00E625CC">
        <w:rPr>
          <w:rFonts w:ascii="Helvetica" w:hAnsi="Helvetica"/>
        </w:rPr>
        <w:t xml:space="preserve"> boundary</w:t>
      </w:r>
      <w:r w:rsidR="00EC4284">
        <w:rPr>
          <w:rFonts w:ascii="Helvetica" w:hAnsi="Helvetica"/>
        </w:rPr>
        <w:t xml:space="preserve"> with the apatite tubes</w:t>
      </w:r>
      <w:r w:rsidR="00A4214E" w:rsidRPr="00E625CC">
        <w:rPr>
          <w:rFonts w:ascii="Helvetica" w:hAnsi="Helvetica"/>
        </w:rPr>
        <w:t xml:space="preserve"> </w:t>
      </w:r>
      <w:r w:rsidR="006C62D3" w:rsidRPr="00E625CC">
        <w:rPr>
          <w:rFonts w:ascii="Helvetica" w:hAnsi="Helvetica"/>
        </w:rPr>
        <w:t>might</w:t>
      </w:r>
      <w:r w:rsidR="005F25D8" w:rsidRPr="00E625CC">
        <w:rPr>
          <w:rFonts w:ascii="Helvetica" w:hAnsi="Helvetica"/>
        </w:rPr>
        <w:t xml:space="preserve"> allow access into the cuticle by microbes down to the typical size of a bacterium</w:t>
      </w:r>
      <w:r w:rsidR="005F07DD" w:rsidRPr="00E625CC">
        <w:rPr>
          <w:rFonts w:ascii="Helvetica" w:hAnsi="Helvetica"/>
        </w:rPr>
        <w:t xml:space="preserve"> (0.2-2 µm)</w:t>
      </w:r>
      <w:r w:rsidR="006C62D3" w:rsidRPr="00E625CC">
        <w:rPr>
          <w:rFonts w:ascii="Helvetica" w:hAnsi="Helvetica"/>
        </w:rPr>
        <w:t xml:space="preserve"> and</w:t>
      </w:r>
      <w:r w:rsidR="00EC4284">
        <w:rPr>
          <w:rFonts w:ascii="Helvetica" w:hAnsi="Helvetica"/>
        </w:rPr>
        <w:t xml:space="preserve"> we may need to know</w:t>
      </w:r>
      <w:r w:rsidR="00DA6A70" w:rsidRPr="00E625CC">
        <w:rPr>
          <w:rFonts w:ascii="Helvetica" w:hAnsi="Helvetica"/>
        </w:rPr>
        <w:t xml:space="preserve"> the tolerances of this space under stress </w:t>
      </w:r>
      <w:r w:rsidR="00B9687D">
        <w:rPr>
          <w:rFonts w:ascii="Helvetica" w:hAnsi="Helvetica"/>
        </w:rPr>
        <w:t>as</w:t>
      </w:r>
      <w:r w:rsidR="00DA6A70" w:rsidRPr="00E625CC">
        <w:rPr>
          <w:rFonts w:ascii="Helvetica" w:hAnsi="Helvetica"/>
        </w:rPr>
        <w:t xml:space="preserve"> predicted by our model</w:t>
      </w:r>
      <w:r w:rsidR="005F25D8" w:rsidRPr="00E625CC">
        <w:rPr>
          <w:rFonts w:ascii="Helvetica" w:hAnsi="Helvetica"/>
        </w:rPr>
        <w:t xml:space="preserve">. </w:t>
      </w:r>
      <w:r w:rsidR="005F07DD" w:rsidRPr="00E625CC">
        <w:rPr>
          <w:rFonts w:ascii="Helvetica" w:hAnsi="Helvetica"/>
        </w:rPr>
        <w:t xml:space="preserve"> </w:t>
      </w:r>
      <w:r w:rsidR="005F25D8" w:rsidRPr="00E625CC">
        <w:rPr>
          <w:rFonts w:ascii="Helvetica" w:hAnsi="Helvetica"/>
        </w:rPr>
        <w:t>The flat surface of the general cuticle surface does not encourage the buildup of a pH g</w:t>
      </w:r>
      <w:r w:rsidR="005F07DD" w:rsidRPr="00E625CC">
        <w:rPr>
          <w:rFonts w:ascii="Helvetica" w:hAnsi="Helvetica"/>
        </w:rPr>
        <w:t>radient from a bacterial colony</w:t>
      </w:r>
      <w:r w:rsidR="00A222CA">
        <w:rPr>
          <w:rFonts w:ascii="Helvetica" w:hAnsi="Helvetica"/>
        </w:rPr>
        <w:t xml:space="preserve"> growing on an open surface.  This is because protons in water as hydronium ions have an anomalous </w:t>
      </w:r>
      <w:r w:rsidR="00591904">
        <w:rPr>
          <w:rFonts w:ascii="Helvetica" w:hAnsi="Helvetica"/>
        </w:rPr>
        <w:t>12</w:t>
      </w:r>
      <w:r w:rsidR="00A222CA">
        <w:rPr>
          <w:rFonts w:ascii="Helvetica" w:hAnsi="Helvetica"/>
        </w:rPr>
        <w:t>-times faster diffusion than their diameter predicts (Kunkel et al. 2001).  This</w:t>
      </w:r>
      <w:r w:rsidR="005F25D8" w:rsidRPr="00E625CC">
        <w:rPr>
          <w:rFonts w:ascii="Helvetica" w:hAnsi="Helvetica"/>
        </w:rPr>
        <w:t xml:space="preserve"> is a physical reason that </w:t>
      </w:r>
      <w:r w:rsidR="00A222CA">
        <w:rPr>
          <w:rFonts w:ascii="Helvetica" w:hAnsi="Helvetica"/>
        </w:rPr>
        <w:t xml:space="preserve">a </w:t>
      </w:r>
      <w:r w:rsidR="00677AB2">
        <w:rPr>
          <w:rFonts w:ascii="Helvetica" w:hAnsi="Helvetica"/>
        </w:rPr>
        <w:t>calcite</w:t>
      </w:r>
      <w:r w:rsidR="00A222CA">
        <w:rPr>
          <w:rFonts w:ascii="Helvetica" w:hAnsi="Helvetica"/>
        </w:rPr>
        <w:t xml:space="preserve"> surface</w:t>
      </w:r>
      <w:r w:rsidR="005F25D8" w:rsidRPr="00E625CC">
        <w:rPr>
          <w:rFonts w:ascii="Helvetica" w:hAnsi="Helvetica"/>
        </w:rPr>
        <w:t xml:space="preserve"> is a sufficient material to create a physi</w:t>
      </w:r>
      <w:r w:rsidR="00A222CA">
        <w:rPr>
          <w:rFonts w:ascii="Helvetica" w:hAnsi="Helvetica"/>
        </w:rPr>
        <w:t xml:space="preserve">cal barrier to microbial attack … protons created by a group of bacteria will disperse rapidly and not accumulate enough titer to do damage to the calcite. </w:t>
      </w:r>
      <w:r w:rsidR="005F25D8" w:rsidRPr="00E625CC">
        <w:rPr>
          <w:rFonts w:ascii="Helvetica" w:hAnsi="Helvetica"/>
        </w:rPr>
        <w:t xml:space="preserve"> The </w:t>
      </w:r>
      <w:r w:rsidR="00677AB2">
        <w:rPr>
          <w:rFonts w:ascii="Helvetica" w:hAnsi="Helvetica"/>
        </w:rPr>
        <w:t>calcite</w:t>
      </w:r>
      <w:r w:rsidR="005F25D8" w:rsidRPr="00E625CC">
        <w:rPr>
          <w:rFonts w:ascii="Helvetica" w:hAnsi="Helvetica"/>
        </w:rPr>
        <w:t xml:space="preserve"> layer of the cuticle</w:t>
      </w:r>
      <w:r w:rsidR="00A222CA">
        <w:rPr>
          <w:rFonts w:ascii="Helvetica" w:hAnsi="Helvetica"/>
        </w:rPr>
        <w:t xml:space="preserve"> is also</w:t>
      </w:r>
      <w:r w:rsidR="00DA6A70" w:rsidRPr="00E625CC">
        <w:rPr>
          <w:rFonts w:ascii="Helvetica" w:hAnsi="Helvetica"/>
        </w:rPr>
        <w:t xml:space="preserve"> covered by a waxy epicuticle</w:t>
      </w:r>
      <w:r w:rsidR="005F25D8" w:rsidRPr="00E625CC">
        <w:rPr>
          <w:rFonts w:ascii="Helvetica" w:hAnsi="Helvetica"/>
        </w:rPr>
        <w:t xml:space="preserve"> </w:t>
      </w:r>
      <w:r w:rsidR="003C2712">
        <w:rPr>
          <w:rFonts w:ascii="Helvetica" w:hAnsi="Helvetica"/>
        </w:rPr>
        <w:t>that</w:t>
      </w:r>
      <w:r w:rsidR="00A222CA">
        <w:rPr>
          <w:rFonts w:ascii="Helvetica" w:hAnsi="Helvetica"/>
        </w:rPr>
        <w:t xml:space="preserve"> </w:t>
      </w:r>
      <w:r w:rsidR="005F25D8" w:rsidRPr="00E625CC">
        <w:rPr>
          <w:rFonts w:ascii="Helvetica" w:hAnsi="Helvetica"/>
        </w:rPr>
        <w:t>is an efficient protection from bacterial attack for anothe</w:t>
      </w:r>
      <w:r w:rsidR="007167F8" w:rsidRPr="00E625CC">
        <w:rPr>
          <w:rFonts w:ascii="Helvetica" w:hAnsi="Helvetica"/>
        </w:rPr>
        <w:t>r reason: during the slow solubi</w:t>
      </w:r>
      <w:r w:rsidR="005F25D8" w:rsidRPr="00E625CC">
        <w:rPr>
          <w:rFonts w:ascii="Helvetica" w:hAnsi="Helvetica"/>
        </w:rPr>
        <w:t xml:space="preserve">lization of </w:t>
      </w:r>
      <w:r w:rsidR="00A222CA">
        <w:rPr>
          <w:rFonts w:ascii="Helvetica" w:hAnsi="Helvetica"/>
        </w:rPr>
        <w:t>calcite</w:t>
      </w:r>
      <w:r w:rsidR="005F25D8" w:rsidRPr="00E625CC">
        <w:rPr>
          <w:rFonts w:ascii="Helvetica" w:hAnsi="Helvetica"/>
        </w:rPr>
        <w:t xml:space="preserve"> </w:t>
      </w:r>
      <w:r w:rsidR="00DA6A70" w:rsidRPr="00E625CC">
        <w:rPr>
          <w:rFonts w:ascii="Helvetica" w:hAnsi="Helvetica"/>
        </w:rPr>
        <w:t xml:space="preserve">through the epicuticle </w:t>
      </w:r>
      <w:r w:rsidR="005F25D8" w:rsidRPr="00E625CC">
        <w:rPr>
          <w:rFonts w:ascii="Helvetica" w:hAnsi="Helvetica"/>
        </w:rPr>
        <w:t>in</w:t>
      </w:r>
      <w:r w:rsidR="00DA6A70" w:rsidRPr="00E625CC">
        <w:rPr>
          <w:rFonts w:ascii="Helvetica" w:hAnsi="Helvetica"/>
        </w:rPr>
        <w:t>to</w:t>
      </w:r>
      <w:r w:rsidR="005F25D8" w:rsidRPr="00E625CC">
        <w:rPr>
          <w:rFonts w:ascii="Helvetica" w:hAnsi="Helvetica"/>
        </w:rPr>
        <w:t xml:space="preserve"> the ocean water</w:t>
      </w:r>
      <w:r w:rsidR="00D713F9" w:rsidRPr="00E625CC">
        <w:rPr>
          <w:rFonts w:ascii="Helvetica" w:hAnsi="Helvetica"/>
        </w:rPr>
        <w:t>,</w:t>
      </w:r>
      <w:r w:rsidR="005F25D8" w:rsidRPr="00E625CC">
        <w:rPr>
          <w:rFonts w:ascii="Helvetica" w:hAnsi="Helvetica"/>
        </w:rPr>
        <w:t xml:space="preserve"> carbonate and Ca ions are released. The carbonate takes </w:t>
      </w:r>
      <w:r w:rsidR="00571E74" w:rsidRPr="00E625CC">
        <w:rPr>
          <w:rFonts w:ascii="Helvetica" w:hAnsi="Helvetica"/>
        </w:rPr>
        <w:t>a proton from water</w:t>
      </w:r>
      <w:r w:rsidR="003C2712">
        <w:rPr>
          <w:rFonts w:ascii="Helvetica" w:hAnsi="Helvetica"/>
        </w:rPr>
        <w:t xml:space="preserve"> becoming bicarbonate and</w:t>
      </w:r>
      <w:r w:rsidR="00571E74" w:rsidRPr="00E625CC">
        <w:rPr>
          <w:rFonts w:ascii="Helvetica" w:hAnsi="Helvetica"/>
        </w:rPr>
        <w:t xml:space="preserve"> releasing a</w:t>
      </w:r>
      <w:r w:rsidR="005F25D8" w:rsidRPr="00E625CC">
        <w:rPr>
          <w:rFonts w:ascii="Helvetica" w:hAnsi="Helvetica"/>
        </w:rPr>
        <w:t xml:space="preserve"> hydroxyl and thus results in a</w:t>
      </w:r>
      <w:r w:rsidR="00DA6A70" w:rsidRPr="00E625CC">
        <w:rPr>
          <w:rFonts w:ascii="Helvetica" w:hAnsi="Helvetica"/>
        </w:rPr>
        <w:t xml:space="preserve"> more</w:t>
      </w:r>
      <w:r w:rsidR="005F25D8" w:rsidRPr="00E625CC">
        <w:rPr>
          <w:rFonts w:ascii="Helvetica" w:hAnsi="Helvetica"/>
        </w:rPr>
        <w:t xml:space="preserve"> basic </w:t>
      </w:r>
      <w:r w:rsidR="003C2712">
        <w:rPr>
          <w:rFonts w:ascii="Helvetica" w:hAnsi="Helvetica"/>
        </w:rPr>
        <w:t>zone</w:t>
      </w:r>
      <w:r w:rsidR="005F25D8" w:rsidRPr="00E625CC">
        <w:rPr>
          <w:rFonts w:ascii="Helvetica" w:hAnsi="Helvetica"/>
        </w:rPr>
        <w:t xml:space="preserve"> layer in the un</w:t>
      </w:r>
      <w:r w:rsidR="00DA6A70" w:rsidRPr="00E625CC">
        <w:rPr>
          <w:rFonts w:ascii="Helvetica" w:hAnsi="Helvetica"/>
        </w:rPr>
        <w:t>stirred</w:t>
      </w:r>
      <w:r w:rsidR="005F25D8" w:rsidRPr="00E625CC">
        <w:rPr>
          <w:rFonts w:ascii="Helvetica" w:hAnsi="Helvetica"/>
        </w:rPr>
        <w:t xml:space="preserve"> </w:t>
      </w:r>
      <w:r w:rsidR="007549CE" w:rsidRPr="00E625CC">
        <w:rPr>
          <w:rFonts w:ascii="Helvetica" w:hAnsi="Helvetica"/>
        </w:rPr>
        <w:t>layer</w:t>
      </w:r>
      <w:r w:rsidR="000161FA" w:rsidRPr="00E625CC">
        <w:rPr>
          <w:rFonts w:ascii="Helvetica" w:hAnsi="Helvetica"/>
        </w:rPr>
        <w:t xml:space="preserve"> (</w:t>
      </w:r>
      <w:r w:rsidR="00677AB2" w:rsidRPr="00E625CC">
        <w:rPr>
          <w:rFonts w:ascii="Helvetica" w:hAnsi="Helvetica" w:cs="TimesNewRomanPSMT"/>
          <w:color w:val="000000"/>
        </w:rPr>
        <w:t>Pohl</w:t>
      </w:r>
      <w:r w:rsidR="00677AB2">
        <w:rPr>
          <w:rFonts w:ascii="Helvetica" w:hAnsi="Helvetica" w:cs="TimesNewRomanPSMT"/>
          <w:color w:val="000000"/>
        </w:rPr>
        <w:t xml:space="preserve"> </w:t>
      </w:r>
      <w:r w:rsidR="00677AB2">
        <w:rPr>
          <w:rFonts w:ascii="Helvetica" w:hAnsi="Helvetica"/>
        </w:rPr>
        <w:t>et al</w:t>
      </w:r>
      <w:r w:rsidR="00677AB2" w:rsidRPr="00E625CC">
        <w:rPr>
          <w:rFonts w:ascii="Helvetica" w:hAnsi="Helvetica" w:cs="TimesNewRomanPSMT"/>
          <w:color w:val="000000"/>
        </w:rPr>
        <w:t xml:space="preserve">. </w:t>
      </w:r>
      <w:r w:rsidR="00677AB2">
        <w:rPr>
          <w:rFonts w:ascii="Helvetica" w:hAnsi="Helvetica" w:cs="TimesNewRomanPSMT"/>
          <w:color w:val="000000"/>
        </w:rPr>
        <w:t>1998</w:t>
      </w:r>
      <w:r w:rsidR="000161FA" w:rsidRPr="00E625CC">
        <w:rPr>
          <w:rFonts w:ascii="Helvetica" w:hAnsi="Helvetica"/>
        </w:rPr>
        <w:t>)</w:t>
      </w:r>
      <w:r w:rsidR="007549CE" w:rsidRPr="00E625CC">
        <w:rPr>
          <w:rFonts w:ascii="Helvetica" w:hAnsi="Helvetica"/>
        </w:rPr>
        <w:t xml:space="preserve"> adjacent to the cuticle</w:t>
      </w:r>
      <w:r w:rsidR="005F25D8" w:rsidRPr="00E625CC">
        <w:rPr>
          <w:rFonts w:ascii="Helvetica" w:hAnsi="Helvetica"/>
        </w:rPr>
        <w:t>.</w:t>
      </w:r>
      <w:r w:rsidR="00677AB2">
        <w:rPr>
          <w:rFonts w:ascii="Helvetica" w:hAnsi="Helvetica"/>
        </w:rPr>
        <w:t xml:space="preserve"> </w:t>
      </w:r>
      <w:r w:rsidR="00677AB2" w:rsidRPr="00E625CC">
        <w:rPr>
          <w:rFonts w:ascii="Helvetica" w:hAnsi="Helvetica" w:cs="TimesNewRomanPSMT"/>
          <w:color w:val="000000"/>
        </w:rPr>
        <w:t>The unstirred layer gradient properties are a result of the speed with which diffusion of an ion establishes a nearby</w:t>
      </w:r>
      <w:r w:rsidR="00A12169">
        <w:rPr>
          <w:rFonts w:ascii="Helvetica" w:hAnsi="Helvetica" w:cs="TimesNewRomanPSMT"/>
          <w:color w:val="000000"/>
        </w:rPr>
        <w:t xml:space="preserve"> high pH</w:t>
      </w:r>
      <w:r w:rsidR="00677AB2" w:rsidRPr="00E625CC">
        <w:rPr>
          <w:rFonts w:ascii="Helvetica" w:hAnsi="Helvetica" w:cs="TimesNewRomanPSMT"/>
          <w:color w:val="000000"/>
        </w:rPr>
        <w:t xml:space="preserve"> gradient despite competing</w:t>
      </w:r>
      <w:r w:rsidR="00677AB2">
        <w:rPr>
          <w:rFonts w:ascii="Helvetica" w:hAnsi="Helvetica" w:cs="TimesNewRomanPSMT"/>
          <w:color w:val="000000"/>
        </w:rPr>
        <w:t xml:space="preserve"> bulk</w:t>
      </w:r>
      <w:r w:rsidR="00677AB2" w:rsidRPr="00E625CC">
        <w:rPr>
          <w:rFonts w:ascii="Helvetica" w:hAnsi="Helvetica" w:cs="TimesNewRomanPSMT"/>
          <w:color w:val="000000"/>
        </w:rPr>
        <w:t xml:space="preserve"> flow of nearby liquid that </w:t>
      </w:r>
      <w:r w:rsidR="00A222CA">
        <w:rPr>
          <w:rFonts w:ascii="Helvetica" w:hAnsi="Helvetica" w:cs="TimesNewRomanPSMT"/>
          <w:color w:val="000000"/>
        </w:rPr>
        <w:t xml:space="preserve">eventually </w:t>
      </w:r>
      <w:r w:rsidR="00677AB2" w:rsidRPr="00E625CC">
        <w:rPr>
          <w:rFonts w:ascii="Helvetica" w:hAnsi="Helvetica" w:cs="TimesNewRomanPSMT"/>
          <w:color w:val="000000"/>
        </w:rPr>
        <w:t xml:space="preserve">undoubtedly </w:t>
      </w:r>
      <w:r w:rsidR="00A222CA">
        <w:rPr>
          <w:rFonts w:ascii="Helvetica" w:hAnsi="Helvetica" w:cs="TimesNewRomanPSMT"/>
          <w:color w:val="000000"/>
        </w:rPr>
        <w:t xml:space="preserve">will </w:t>
      </w:r>
      <w:r w:rsidR="00677AB2" w:rsidRPr="00E625CC">
        <w:rPr>
          <w:rFonts w:ascii="Helvetica" w:hAnsi="Helvetica" w:cs="TimesNewRomanPSMT"/>
          <w:color w:val="000000"/>
        </w:rPr>
        <w:t>affect the gradient depletion.</w:t>
      </w:r>
      <w:r w:rsidR="00A12169">
        <w:rPr>
          <w:rFonts w:ascii="Helvetica" w:hAnsi="Helvetica" w:cs="TimesNewRomanPSMT"/>
          <w:color w:val="000000"/>
        </w:rPr>
        <w:t xml:space="preserve">  The high pH gradient is dispersed as it merges with the bulk of the adjacent seawater but a</w:t>
      </w:r>
      <w:r w:rsidR="005F25D8" w:rsidRPr="00E625CC">
        <w:rPr>
          <w:rFonts w:ascii="Helvetica" w:hAnsi="Helvetica"/>
        </w:rPr>
        <w:t xml:space="preserve"> thin alkaline aqueous surface</w:t>
      </w:r>
      <w:r w:rsidR="00A12169">
        <w:rPr>
          <w:rFonts w:ascii="Helvetica" w:hAnsi="Helvetica"/>
        </w:rPr>
        <w:t xml:space="preserve"> unstirred</w:t>
      </w:r>
      <w:r w:rsidR="005F25D8" w:rsidRPr="00E625CC">
        <w:rPr>
          <w:rFonts w:ascii="Helvetica" w:hAnsi="Helvetica"/>
        </w:rPr>
        <w:t xml:space="preserve"> layer </w:t>
      </w:r>
      <w:r w:rsidR="00A12169">
        <w:rPr>
          <w:rFonts w:ascii="Helvetica" w:hAnsi="Helvetica"/>
        </w:rPr>
        <w:t>remains on any calcitic shell</w:t>
      </w:r>
      <w:r w:rsidR="003F6417" w:rsidRPr="00E625CC">
        <w:rPr>
          <w:rFonts w:ascii="Helvetica" w:hAnsi="Helvetica"/>
        </w:rPr>
        <w:t xml:space="preserve"> as an</w:t>
      </w:r>
      <w:r w:rsidR="005F25D8" w:rsidRPr="00E625CC">
        <w:rPr>
          <w:rFonts w:ascii="Helvetica" w:hAnsi="Helvetica"/>
        </w:rPr>
        <w:t xml:space="preserve"> antibiotic to bacterial growth and attack (</w:t>
      </w:r>
      <w:r w:rsidR="00677AB2" w:rsidRPr="00E625CC">
        <w:rPr>
          <w:rFonts w:ascii="Helvetica" w:hAnsi="Helvetica"/>
        </w:rPr>
        <w:t>Palmer</w:t>
      </w:r>
      <w:r w:rsidR="00677AB2">
        <w:rPr>
          <w:rFonts w:ascii="Helvetica" w:hAnsi="Helvetica"/>
        </w:rPr>
        <w:t xml:space="preserve"> 1997; Bombelli &amp;</w:t>
      </w:r>
      <w:r w:rsidR="00677AB2" w:rsidRPr="00E625CC">
        <w:rPr>
          <w:rFonts w:ascii="Helvetica" w:hAnsi="Helvetica"/>
        </w:rPr>
        <w:t xml:space="preserve"> Wright </w:t>
      </w:r>
      <w:r w:rsidR="00677AB2">
        <w:rPr>
          <w:rFonts w:ascii="Helvetica" w:hAnsi="Helvetica"/>
        </w:rPr>
        <w:t>2006</w:t>
      </w:r>
      <w:r w:rsidR="005F25D8" w:rsidRPr="00E625CC">
        <w:rPr>
          <w:rFonts w:ascii="Helvetica" w:hAnsi="Helvetica"/>
        </w:rPr>
        <w:t xml:space="preserve">). However, </w:t>
      </w:r>
      <w:r w:rsidR="00677AB2">
        <w:rPr>
          <w:rFonts w:ascii="Helvetica" w:hAnsi="Helvetica"/>
        </w:rPr>
        <w:t>calcite</w:t>
      </w:r>
      <w:r w:rsidR="005F25D8" w:rsidRPr="00E625CC">
        <w:rPr>
          <w:rFonts w:ascii="Helvetica" w:hAnsi="Helvetica"/>
        </w:rPr>
        <w:t xml:space="preserve"> would not be an effective material choice as a lining to the cuticular organule canals because in the enclosed small diameter, but extended length, of </w:t>
      </w:r>
      <w:r w:rsidR="00D713F9" w:rsidRPr="00E625CC">
        <w:rPr>
          <w:rFonts w:ascii="Helvetica" w:hAnsi="Helvetica"/>
        </w:rPr>
        <w:t>a</w:t>
      </w:r>
      <w:r w:rsidR="005F25D8" w:rsidRPr="00E625CC">
        <w:rPr>
          <w:rFonts w:ascii="Helvetica" w:hAnsi="Helvetica"/>
        </w:rPr>
        <w:t xml:space="preserve"> </w:t>
      </w:r>
      <w:r w:rsidR="00D713F9" w:rsidRPr="00E625CC">
        <w:rPr>
          <w:rFonts w:ascii="Helvetica" w:hAnsi="Helvetica"/>
        </w:rPr>
        <w:t xml:space="preserve">gland or neurite </w:t>
      </w:r>
      <w:r w:rsidR="005F25D8" w:rsidRPr="00E625CC">
        <w:rPr>
          <w:rFonts w:ascii="Helvetica" w:hAnsi="Helvetica"/>
        </w:rPr>
        <w:t>canal, proton gradients could be established by bacteria</w:t>
      </w:r>
      <w:r w:rsidR="003F6417" w:rsidRPr="00E625CC">
        <w:rPr>
          <w:rFonts w:ascii="Helvetica" w:hAnsi="Helvetica"/>
        </w:rPr>
        <w:t xml:space="preserve"> </w:t>
      </w:r>
      <w:r w:rsidR="001C56AC" w:rsidRPr="00E625CC">
        <w:rPr>
          <w:rFonts w:ascii="Helvetica" w:hAnsi="Helvetica"/>
        </w:rPr>
        <w:t>that</w:t>
      </w:r>
      <w:r w:rsidR="003F6417" w:rsidRPr="00E625CC">
        <w:rPr>
          <w:rFonts w:ascii="Helvetica" w:hAnsi="Helvetica"/>
        </w:rPr>
        <w:t xml:space="preserve"> could easily dissolve a </w:t>
      </w:r>
      <w:r w:rsidR="00A222CA">
        <w:rPr>
          <w:rFonts w:ascii="Helvetica" w:hAnsi="Helvetica"/>
        </w:rPr>
        <w:t>calcite</w:t>
      </w:r>
      <w:r w:rsidR="003F6417" w:rsidRPr="00E625CC">
        <w:rPr>
          <w:rFonts w:ascii="Helvetica" w:hAnsi="Helvetica"/>
        </w:rPr>
        <w:t xml:space="preserve"> lining</w:t>
      </w:r>
      <w:r w:rsidR="005F25D8" w:rsidRPr="00E625CC">
        <w:rPr>
          <w:rFonts w:ascii="Helvetica" w:hAnsi="Helvetica"/>
        </w:rPr>
        <w:t xml:space="preserve">. </w:t>
      </w:r>
      <w:r w:rsidR="00E9209C" w:rsidRPr="00E625CC">
        <w:rPr>
          <w:rFonts w:ascii="Helvetica" w:hAnsi="Helvetica"/>
        </w:rPr>
        <w:t xml:space="preserve"> </w:t>
      </w:r>
      <w:r w:rsidR="00571E74" w:rsidRPr="00E625CC">
        <w:rPr>
          <w:rFonts w:ascii="Helvetica" w:hAnsi="Helvetica"/>
        </w:rPr>
        <w:t>Rather, the organule’s canal is</w:t>
      </w:r>
      <w:r w:rsidR="005F25D8" w:rsidRPr="00E625CC">
        <w:rPr>
          <w:rFonts w:ascii="Helvetica" w:hAnsi="Helvetica"/>
        </w:rPr>
        <w:t xml:space="preserve"> fortuitously lined by a phosphatic mineral of moderate high density </w:t>
      </w:r>
      <w:r w:rsidR="00571E74" w:rsidRPr="00E625CC">
        <w:rPr>
          <w:rFonts w:ascii="Helvetica" w:hAnsi="Helvetica"/>
        </w:rPr>
        <w:t>that</w:t>
      </w:r>
      <w:r w:rsidR="005F25D8" w:rsidRPr="00E625CC">
        <w:rPr>
          <w:rFonts w:ascii="Helvetica" w:hAnsi="Helvetica"/>
        </w:rPr>
        <w:t xml:space="preserve"> </w:t>
      </w:r>
      <w:r w:rsidR="00D713F9" w:rsidRPr="00E625CC">
        <w:rPr>
          <w:rFonts w:ascii="Helvetica" w:hAnsi="Helvetica"/>
        </w:rPr>
        <w:t>is</w:t>
      </w:r>
      <w:r w:rsidR="005F25D8" w:rsidRPr="00E625CC">
        <w:rPr>
          <w:rFonts w:ascii="Helvetica" w:hAnsi="Helvetica"/>
        </w:rPr>
        <w:t xml:space="preserve"> more acid resistant. Chemical analysis of this layer by </w:t>
      </w:r>
      <w:r w:rsidR="004840EF" w:rsidRPr="00E625CC">
        <w:rPr>
          <w:rFonts w:ascii="Helvetica" w:hAnsi="Helvetica"/>
        </w:rPr>
        <w:t>EPMA</w:t>
      </w:r>
      <w:r w:rsidR="005F25D8" w:rsidRPr="00E625CC">
        <w:rPr>
          <w:rFonts w:ascii="Helvetica" w:hAnsi="Helvetica"/>
        </w:rPr>
        <w:t xml:space="preserve"> </w:t>
      </w:r>
      <w:r w:rsidR="005C4986" w:rsidRPr="00E625CC">
        <w:rPr>
          <w:rFonts w:ascii="Helvetica" w:hAnsi="Helvetica"/>
        </w:rPr>
        <w:t>demonstrate</w:t>
      </w:r>
      <w:r w:rsidR="005F25D8" w:rsidRPr="00E625CC">
        <w:rPr>
          <w:rFonts w:ascii="Helvetica" w:hAnsi="Helvetica"/>
        </w:rPr>
        <w:t>s, fig</w:t>
      </w:r>
      <w:r w:rsidR="00571E74" w:rsidRPr="00E625CC">
        <w:rPr>
          <w:rFonts w:ascii="Helvetica" w:hAnsi="Helvetica"/>
        </w:rPr>
        <w:t>s</w:t>
      </w:r>
      <w:r w:rsidR="005F25D8" w:rsidRPr="00E625CC">
        <w:rPr>
          <w:rFonts w:ascii="Helvetica" w:hAnsi="Helvetica"/>
        </w:rPr>
        <w:t xml:space="preserve"> </w:t>
      </w:r>
      <w:r w:rsidR="000A3267">
        <w:rPr>
          <w:rFonts w:ascii="Helvetica" w:hAnsi="Helvetica"/>
        </w:rPr>
        <w:t>4</w:t>
      </w:r>
      <w:r w:rsidR="00571E74" w:rsidRPr="00E625CC">
        <w:rPr>
          <w:rFonts w:ascii="Helvetica" w:hAnsi="Helvetica"/>
        </w:rPr>
        <w:t>,</w:t>
      </w:r>
      <w:r w:rsidR="000A3267">
        <w:rPr>
          <w:rFonts w:ascii="Helvetica" w:hAnsi="Helvetica"/>
        </w:rPr>
        <w:t xml:space="preserve"> 5</w:t>
      </w:r>
      <w:r w:rsidR="005F25D8" w:rsidRPr="00E625CC">
        <w:rPr>
          <w:rFonts w:ascii="Helvetica" w:hAnsi="Helvetica"/>
        </w:rPr>
        <w:t xml:space="preserve">, that in </w:t>
      </w:r>
      <w:r w:rsidR="005C4986" w:rsidRPr="00E625CC">
        <w:rPr>
          <w:rFonts w:ascii="Helvetica" w:hAnsi="Helvetica"/>
        </w:rPr>
        <w:t>Ca</w:t>
      </w:r>
      <w:r w:rsidR="005F25D8" w:rsidRPr="00E625CC">
        <w:rPr>
          <w:rFonts w:ascii="Helvetica" w:hAnsi="Helvetica"/>
        </w:rPr>
        <w:t>:</w:t>
      </w:r>
      <w:r w:rsidR="005C4986" w:rsidRPr="00E625CC">
        <w:rPr>
          <w:rFonts w:ascii="Helvetica" w:hAnsi="Helvetica"/>
        </w:rPr>
        <w:t xml:space="preserve">P </w:t>
      </w:r>
      <w:r w:rsidR="005F25D8" w:rsidRPr="00E625CC">
        <w:rPr>
          <w:rFonts w:ascii="Helvetica" w:hAnsi="Helvetica"/>
        </w:rPr>
        <w:t xml:space="preserve">ratio it conforms </w:t>
      </w:r>
      <w:r w:rsidR="00D713F9" w:rsidRPr="00E625CC">
        <w:rPr>
          <w:rFonts w:ascii="Helvetica" w:hAnsi="Helvetica"/>
        </w:rPr>
        <w:t>to the</w:t>
      </w:r>
      <w:r w:rsidR="005F25D8" w:rsidRPr="00E625CC">
        <w:rPr>
          <w:rFonts w:ascii="Helvetica" w:hAnsi="Helvetica"/>
        </w:rPr>
        <w:t xml:space="preserve"> flexible composition of </w:t>
      </w:r>
      <w:r w:rsidR="00A4214E" w:rsidRPr="00E625CC">
        <w:rPr>
          <w:rFonts w:ascii="Helvetica" w:hAnsi="Helvetica"/>
        </w:rPr>
        <w:t>CAP</w:t>
      </w:r>
      <w:r w:rsidR="001C56AC" w:rsidRPr="00E625CC">
        <w:rPr>
          <w:rFonts w:ascii="Helvetica" w:hAnsi="Helvetica"/>
        </w:rPr>
        <w:t xml:space="preserve">, </w:t>
      </w:r>
      <w:r w:rsidR="005F25D8" w:rsidRPr="00E625CC">
        <w:rPr>
          <w:rFonts w:ascii="Helvetica" w:hAnsi="Helvetica"/>
        </w:rPr>
        <w:t>which</w:t>
      </w:r>
      <w:r w:rsidR="001C56AC" w:rsidRPr="00E625CC">
        <w:rPr>
          <w:rFonts w:ascii="Helvetica" w:hAnsi="Helvetica"/>
        </w:rPr>
        <w:t xml:space="preserve"> is</w:t>
      </w:r>
      <w:r w:rsidR="005F25D8" w:rsidRPr="00E625CC">
        <w:rPr>
          <w:rFonts w:ascii="Helvetica" w:hAnsi="Helvetica"/>
        </w:rPr>
        <w:t xml:space="preserve"> similar to bone</w:t>
      </w:r>
      <w:r w:rsidR="00677AB2">
        <w:rPr>
          <w:rFonts w:ascii="Helvetica" w:hAnsi="Helvetica"/>
        </w:rPr>
        <w:t>, Table 1</w:t>
      </w:r>
      <w:r w:rsidR="005F25D8" w:rsidRPr="00E625CC">
        <w:rPr>
          <w:rFonts w:ascii="Helvetica" w:hAnsi="Helvetica"/>
        </w:rPr>
        <w:t xml:space="preserve"> (</w:t>
      </w:r>
      <w:r w:rsidR="00677AB2" w:rsidRPr="00E625CC">
        <w:rPr>
          <w:rFonts w:ascii="Helvetica" w:hAnsi="Helvetica"/>
        </w:rPr>
        <w:t>Wopenka</w:t>
      </w:r>
      <w:r w:rsidR="00677AB2">
        <w:rPr>
          <w:rFonts w:ascii="Helvetica" w:hAnsi="Helvetica"/>
        </w:rPr>
        <w:t xml:space="preserve"> &amp;</w:t>
      </w:r>
      <w:r w:rsidR="00677AB2" w:rsidRPr="00E625CC">
        <w:rPr>
          <w:rFonts w:ascii="Helvetica" w:hAnsi="Helvetica"/>
        </w:rPr>
        <w:t xml:space="preserve"> Pasteris </w:t>
      </w:r>
      <w:r w:rsidR="00677AB2">
        <w:rPr>
          <w:rFonts w:ascii="Helvetica" w:hAnsi="Helvetica"/>
        </w:rPr>
        <w:t>2005</w:t>
      </w:r>
      <w:r w:rsidR="005F25D8" w:rsidRPr="00E625CC">
        <w:rPr>
          <w:rFonts w:ascii="Helvetica" w:hAnsi="Helvetica"/>
        </w:rPr>
        <w:t>)</w:t>
      </w:r>
      <w:r w:rsidR="00A4214E" w:rsidRPr="00E625CC">
        <w:rPr>
          <w:rFonts w:ascii="Helvetica" w:hAnsi="Helvetica"/>
        </w:rPr>
        <w:t xml:space="preserve">, </w:t>
      </w:r>
      <w:r w:rsidR="001C56AC" w:rsidRPr="00E625CC">
        <w:rPr>
          <w:rFonts w:ascii="Helvetica" w:hAnsi="Helvetica"/>
        </w:rPr>
        <w:t>being</w:t>
      </w:r>
      <w:r w:rsidR="00667754">
        <w:rPr>
          <w:rFonts w:ascii="Helvetica" w:hAnsi="Helvetica"/>
        </w:rPr>
        <w:t xml:space="preserve"> resistant to acid solubiliz</w:t>
      </w:r>
      <w:r w:rsidR="00A4214E" w:rsidRPr="00E625CC">
        <w:rPr>
          <w:rFonts w:ascii="Helvetica" w:hAnsi="Helvetica"/>
        </w:rPr>
        <w:t>ation</w:t>
      </w:r>
      <w:r w:rsidR="005F25D8" w:rsidRPr="00E625CC">
        <w:rPr>
          <w:rFonts w:ascii="Helvetica" w:hAnsi="Helvetica"/>
        </w:rPr>
        <w:t xml:space="preserve">. </w:t>
      </w:r>
      <w:r w:rsidR="00E9209C" w:rsidRPr="00E625CC">
        <w:rPr>
          <w:rFonts w:ascii="Helvetica" w:hAnsi="Helvetica"/>
        </w:rPr>
        <w:t xml:space="preserve"> </w:t>
      </w:r>
      <w:r w:rsidR="005F25D8" w:rsidRPr="00E625CC">
        <w:rPr>
          <w:rFonts w:ascii="Helvetica" w:hAnsi="Helvetica"/>
        </w:rPr>
        <w:t>The only other calcium phosphate that could</w:t>
      </w:r>
      <w:r w:rsidR="00A222CA">
        <w:rPr>
          <w:rFonts w:ascii="Helvetica" w:hAnsi="Helvetica"/>
        </w:rPr>
        <w:t xml:space="preserve"> theoretically</w:t>
      </w:r>
      <w:r w:rsidR="005F25D8" w:rsidRPr="00E625CC">
        <w:rPr>
          <w:rFonts w:ascii="Helvetica" w:hAnsi="Helvetica"/>
        </w:rPr>
        <w:t xml:space="preserve"> apply is tetracalcium phosphate, a mineral not described in living tissues (</w:t>
      </w:r>
      <w:r w:rsidR="00677AB2" w:rsidRPr="00E625CC">
        <w:rPr>
          <w:rFonts w:ascii="Helvetica" w:hAnsi="Helvetica"/>
        </w:rPr>
        <w:t>Dorozhkin</w:t>
      </w:r>
      <w:r w:rsidR="00677AB2">
        <w:rPr>
          <w:rFonts w:ascii="Helvetica" w:hAnsi="Helvetica"/>
        </w:rPr>
        <w:t xml:space="preserve"> &amp; </w:t>
      </w:r>
      <w:r w:rsidR="00667754">
        <w:rPr>
          <w:rFonts w:ascii="Helvetica" w:hAnsi="Helvetica"/>
        </w:rPr>
        <w:t>Epple</w:t>
      </w:r>
      <w:r w:rsidR="00677AB2" w:rsidRPr="00E625CC">
        <w:rPr>
          <w:rFonts w:ascii="Helvetica" w:hAnsi="Helvetica"/>
        </w:rPr>
        <w:t xml:space="preserve"> </w:t>
      </w:r>
      <w:r w:rsidR="00677AB2">
        <w:rPr>
          <w:rFonts w:ascii="Helvetica" w:hAnsi="Helvetica"/>
        </w:rPr>
        <w:t>2002</w:t>
      </w:r>
      <w:r w:rsidR="005F25D8" w:rsidRPr="00E625CC">
        <w:rPr>
          <w:rFonts w:ascii="Helvetica" w:hAnsi="Helvetica"/>
        </w:rPr>
        <w:t xml:space="preserve">). </w:t>
      </w:r>
      <w:r w:rsidR="00677AB2">
        <w:rPr>
          <w:rFonts w:ascii="Helvetica" w:hAnsi="Helvetica"/>
        </w:rPr>
        <w:t xml:space="preserve"> </w:t>
      </w:r>
      <w:r w:rsidR="005F25D8" w:rsidRPr="00E625CC">
        <w:rPr>
          <w:rFonts w:ascii="Helvetica" w:hAnsi="Helvetica"/>
        </w:rPr>
        <w:t xml:space="preserve">Either would provide the ratio of Ca:P of approximately 2 which is observed in some neurite- and gland-canal walls. But, interestingly, </w:t>
      </w:r>
      <w:r w:rsidR="00677AB2">
        <w:rPr>
          <w:rFonts w:ascii="Helvetica" w:hAnsi="Helvetica"/>
        </w:rPr>
        <w:t>carbonate-apatite</w:t>
      </w:r>
      <w:r w:rsidR="005C4986" w:rsidRPr="00E625CC">
        <w:rPr>
          <w:rFonts w:ascii="Helvetica" w:hAnsi="Helvetica"/>
        </w:rPr>
        <w:t xml:space="preserve"> as seen in vertebrate bone</w:t>
      </w:r>
      <w:r w:rsidR="005F25D8" w:rsidRPr="00E625CC">
        <w:rPr>
          <w:rFonts w:ascii="Helvetica" w:hAnsi="Helvetica"/>
        </w:rPr>
        <w:t xml:space="preserve"> exhibits a more generally accepted formulation</w:t>
      </w:r>
      <w:r w:rsidR="00677AB2">
        <w:rPr>
          <w:rFonts w:ascii="Helvetica" w:hAnsi="Helvetica"/>
        </w:rPr>
        <w:t>, Table 1</w:t>
      </w:r>
      <w:r w:rsidR="00B44C8C" w:rsidRPr="00E625CC">
        <w:rPr>
          <w:rFonts w:ascii="Helvetica" w:hAnsi="Helvetica"/>
        </w:rPr>
        <w:t>,</w:t>
      </w:r>
      <w:r w:rsidR="005F25D8" w:rsidRPr="00E625CC">
        <w:rPr>
          <w:rFonts w:ascii="Helvetica" w:hAnsi="Helvetica"/>
        </w:rPr>
        <w:t xml:space="preserve"> that has a more flexible Ca:P ratio </w:t>
      </w:r>
      <w:r w:rsidR="00E9209C" w:rsidRPr="00E625CC">
        <w:rPr>
          <w:rFonts w:ascii="Helvetica" w:hAnsi="Helvetica"/>
        </w:rPr>
        <w:t>that</w:t>
      </w:r>
      <w:r w:rsidR="005F25D8" w:rsidRPr="00E625CC">
        <w:rPr>
          <w:rFonts w:ascii="Helvetica" w:hAnsi="Helvetica"/>
        </w:rPr>
        <w:t xml:space="preserve"> can include 2:1, 2.25:1, 2.67:1</w:t>
      </w:r>
      <w:r w:rsidR="00706EFC" w:rsidRPr="00E625CC">
        <w:rPr>
          <w:rFonts w:ascii="Helvetica" w:hAnsi="Helvetica"/>
        </w:rPr>
        <w:t>,</w:t>
      </w:r>
      <w:r w:rsidR="005F25D8" w:rsidRPr="00E625CC">
        <w:rPr>
          <w:rFonts w:ascii="Helvetica" w:hAnsi="Helvetica"/>
        </w:rPr>
        <w:t xml:space="preserve"> 3.5:1</w:t>
      </w:r>
      <w:r w:rsidR="00A4214E" w:rsidRPr="00E625CC">
        <w:rPr>
          <w:rFonts w:ascii="Helvetica" w:hAnsi="Helvetica"/>
        </w:rPr>
        <w:t>,</w:t>
      </w:r>
      <w:r w:rsidR="00706EFC" w:rsidRPr="00E625CC">
        <w:rPr>
          <w:rFonts w:ascii="Helvetica" w:hAnsi="Helvetica"/>
        </w:rPr>
        <w:t xml:space="preserve"> 4:1</w:t>
      </w:r>
      <w:r w:rsidR="00A4214E" w:rsidRPr="00E625CC">
        <w:rPr>
          <w:rFonts w:ascii="Helvetica" w:hAnsi="Helvetica"/>
        </w:rPr>
        <w:t xml:space="preserve"> and 7:1</w:t>
      </w:r>
      <w:r w:rsidR="00706EFC" w:rsidRPr="00E625CC">
        <w:rPr>
          <w:rFonts w:ascii="Helvetica" w:hAnsi="Helvetica"/>
        </w:rPr>
        <w:t xml:space="preserve"> </w:t>
      </w:r>
      <w:r w:rsidR="005F25D8" w:rsidRPr="00E625CC">
        <w:rPr>
          <w:rFonts w:ascii="Helvetica" w:hAnsi="Helvetica"/>
        </w:rPr>
        <w:t>which are all</w:t>
      </w:r>
      <w:r w:rsidR="001C56AC" w:rsidRPr="00E625CC">
        <w:rPr>
          <w:rFonts w:ascii="Helvetica" w:hAnsi="Helvetica"/>
        </w:rPr>
        <w:t xml:space="preserve"> relatively discretely</w:t>
      </w:r>
      <w:r w:rsidR="005F25D8" w:rsidRPr="00E625CC">
        <w:rPr>
          <w:rFonts w:ascii="Helvetica" w:hAnsi="Helvetica"/>
        </w:rPr>
        <w:t xml:space="preserve"> observed (figs </w:t>
      </w:r>
      <w:r w:rsidR="000A3267">
        <w:rPr>
          <w:rFonts w:ascii="Helvetica" w:hAnsi="Helvetica"/>
        </w:rPr>
        <w:t>4</w:t>
      </w:r>
      <w:r w:rsidR="000D1675" w:rsidRPr="00E625CC">
        <w:rPr>
          <w:rFonts w:ascii="Helvetica" w:hAnsi="Helvetica"/>
        </w:rPr>
        <w:t xml:space="preserve">, </w:t>
      </w:r>
      <w:r w:rsidR="000A3267">
        <w:rPr>
          <w:rFonts w:ascii="Helvetica" w:hAnsi="Helvetica"/>
        </w:rPr>
        <w:t>5</w:t>
      </w:r>
      <w:r w:rsidR="005F25D8" w:rsidRPr="00E625CC">
        <w:rPr>
          <w:rFonts w:ascii="Helvetica" w:hAnsi="Helvetica"/>
        </w:rPr>
        <w:t xml:space="preserve">) in </w:t>
      </w:r>
      <w:r w:rsidR="00706EFC" w:rsidRPr="00E625CC">
        <w:rPr>
          <w:rFonts w:ascii="Helvetica" w:hAnsi="Helvetica"/>
        </w:rPr>
        <w:t>canal tubes with broad</w:t>
      </w:r>
      <w:r w:rsidR="005F25D8" w:rsidRPr="00E625CC">
        <w:rPr>
          <w:rFonts w:ascii="Helvetica" w:hAnsi="Helvetica"/>
        </w:rPr>
        <w:t xml:space="preserve"> compositional ratios as predicted by the</w:t>
      </w:r>
      <w:r w:rsidR="00706EFC" w:rsidRPr="00E625CC">
        <w:rPr>
          <w:rFonts w:ascii="Helvetica" w:hAnsi="Helvetica"/>
        </w:rPr>
        <w:t xml:space="preserve"> </w:t>
      </w:r>
      <w:r w:rsidR="00A4214E" w:rsidRPr="00E625CC">
        <w:rPr>
          <w:rFonts w:ascii="Helvetica" w:hAnsi="Helvetica"/>
        </w:rPr>
        <w:t>bone</w:t>
      </w:r>
      <w:r w:rsidR="005F25D8" w:rsidRPr="00E625CC">
        <w:rPr>
          <w:rFonts w:ascii="Helvetica" w:hAnsi="Helvetica"/>
        </w:rPr>
        <w:t xml:space="preserve"> formula.</w:t>
      </w:r>
      <w:r w:rsidR="001C56AC" w:rsidRPr="00E625CC">
        <w:rPr>
          <w:rFonts w:ascii="Helvetica" w:hAnsi="Helvetica"/>
        </w:rPr>
        <w:t xml:space="preserve">  The discreteness</w:t>
      </w:r>
      <w:r w:rsidR="00A222CA">
        <w:rPr>
          <w:rFonts w:ascii="Helvetica" w:hAnsi="Helvetica"/>
        </w:rPr>
        <w:t xml:space="preserve"> of the carbonate-apatite formulations</w:t>
      </w:r>
      <w:r w:rsidR="001C56AC" w:rsidRPr="00E625CC">
        <w:rPr>
          <w:rFonts w:ascii="Helvetica" w:hAnsi="Helvetica"/>
        </w:rPr>
        <w:t xml:space="preserve"> is often emphasized by finding two Ca:P ratios in a single</w:t>
      </w:r>
      <w:r w:rsidR="005F25D8" w:rsidRPr="00E625CC">
        <w:rPr>
          <w:rFonts w:ascii="Helvetica" w:hAnsi="Helvetica"/>
        </w:rPr>
        <w:t xml:space="preserve"> </w:t>
      </w:r>
      <w:r w:rsidR="00571E74" w:rsidRPr="00E625CC">
        <w:rPr>
          <w:rFonts w:ascii="Helvetica" w:hAnsi="Helvetica"/>
        </w:rPr>
        <w:t xml:space="preserve">cross-section, fig </w:t>
      </w:r>
      <w:r w:rsidR="000A3267">
        <w:rPr>
          <w:rFonts w:ascii="Helvetica" w:hAnsi="Helvetica"/>
        </w:rPr>
        <w:t>5</w:t>
      </w:r>
      <w:r w:rsidR="00A222CA">
        <w:rPr>
          <w:rFonts w:ascii="Helvetica" w:hAnsi="Helvetica"/>
        </w:rPr>
        <w:t>A,D</w:t>
      </w:r>
      <w:r w:rsidR="00571E74" w:rsidRPr="00E625CC">
        <w:rPr>
          <w:rFonts w:ascii="Helvetica" w:hAnsi="Helvetica"/>
        </w:rPr>
        <w:t xml:space="preserve">. </w:t>
      </w:r>
      <w:r w:rsidR="00A4214E" w:rsidRPr="00E625CC">
        <w:rPr>
          <w:rFonts w:ascii="Helvetica" w:hAnsi="Helvetica"/>
        </w:rPr>
        <w:t xml:space="preserve"> </w:t>
      </w:r>
      <w:r w:rsidR="00677AB2">
        <w:rPr>
          <w:rFonts w:ascii="Helvetica" w:hAnsi="Helvetica"/>
        </w:rPr>
        <w:t>Carbonate-apatite</w:t>
      </w:r>
      <w:r w:rsidR="005F25D8" w:rsidRPr="00E625CC">
        <w:rPr>
          <w:rFonts w:ascii="Helvetica" w:hAnsi="Helvetica"/>
        </w:rPr>
        <w:t xml:space="preserve"> as a mineral is substantially more acid resistant than </w:t>
      </w:r>
      <w:r w:rsidR="00677AB2">
        <w:rPr>
          <w:rFonts w:ascii="Helvetica" w:hAnsi="Helvetica"/>
        </w:rPr>
        <w:t>calcite</w:t>
      </w:r>
      <w:r w:rsidR="005F25D8" w:rsidRPr="00E625CC">
        <w:rPr>
          <w:rFonts w:ascii="Helvetica" w:hAnsi="Helvetica"/>
        </w:rPr>
        <w:t xml:space="preserve"> or </w:t>
      </w:r>
      <w:r w:rsidR="00677AB2">
        <w:rPr>
          <w:rFonts w:ascii="Helvetica" w:hAnsi="Helvetica"/>
        </w:rPr>
        <w:t>amorphous-calcium carbonate</w:t>
      </w:r>
      <w:r w:rsidR="005F25D8" w:rsidRPr="00E625CC">
        <w:rPr>
          <w:rFonts w:ascii="Helvetica" w:hAnsi="Helvetica"/>
        </w:rPr>
        <w:t>.</w:t>
      </w:r>
      <w:r w:rsidR="00A4214E" w:rsidRPr="00E625CC">
        <w:rPr>
          <w:rFonts w:ascii="Helvetica" w:hAnsi="Helvetica"/>
        </w:rPr>
        <w:t xml:space="preserve"> </w:t>
      </w:r>
      <w:r w:rsidR="005F25D8" w:rsidRPr="00E625CC">
        <w:rPr>
          <w:rFonts w:ascii="Helvetica" w:hAnsi="Helvetica"/>
        </w:rPr>
        <w:t xml:space="preserve"> C</w:t>
      </w:r>
      <w:r w:rsidR="00677AB2">
        <w:rPr>
          <w:rFonts w:ascii="Helvetica" w:hAnsi="Helvetica"/>
        </w:rPr>
        <w:t>arbonate apatite</w:t>
      </w:r>
      <w:r w:rsidR="005F25D8" w:rsidRPr="00E625CC">
        <w:rPr>
          <w:rFonts w:ascii="Helvetica" w:hAnsi="Helvetica"/>
        </w:rPr>
        <w:t xml:space="preserve"> had been identified as a minor component in X-ray diffraction powder patterns of lobster cuticle (</w:t>
      </w:r>
      <w:r w:rsidR="00677AB2" w:rsidRPr="00E625CC">
        <w:rPr>
          <w:rFonts w:ascii="Helvetica" w:hAnsi="Helvetica"/>
        </w:rPr>
        <w:t>Boßelmann</w:t>
      </w:r>
      <w:r w:rsidR="00677AB2">
        <w:rPr>
          <w:rFonts w:ascii="Helvetica" w:hAnsi="Helvetica"/>
        </w:rPr>
        <w:t xml:space="preserve"> et al</w:t>
      </w:r>
      <w:r w:rsidR="00677AB2" w:rsidRPr="00E625CC">
        <w:rPr>
          <w:rFonts w:ascii="Helvetica" w:hAnsi="Helvetica"/>
        </w:rPr>
        <w:t xml:space="preserve">. </w:t>
      </w:r>
      <w:r w:rsidR="00677AB2">
        <w:rPr>
          <w:rFonts w:ascii="Helvetica" w:hAnsi="Helvetica"/>
        </w:rPr>
        <w:t>2007</w:t>
      </w:r>
      <w:r w:rsidR="005F25D8" w:rsidRPr="00E625CC">
        <w:rPr>
          <w:rFonts w:ascii="Helvetica" w:hAnsi="Helvetica"/>
        </w:rPr>
        <w:t xml:space="preserve">) as well as being a major constituent of the </w:t>
      </w:r>
      <w:r w:rsidR="005F25D8" w:rsidRPr="00A12169">
        <w:rPr>
          <w:rFonts w:ascii="Helvetica" w:hAnsi="Helvetica"/>
          <w:i/>
        </w:rPr>
        <w:t>Ibla</w:t>
      </w:r>
      <w:r w:rsidR="003F3550" w:rsidRPr="00E625CC">
        <w:rPr>
          <w:rFonts w:ascii="Helvetica" w:hAnsi="Helvetica"/>
        </w:rPr>
        <w:t xml:space="preserve"> barnacle valve plates</w:t>
      </w:r>
      <w:r w:rsidR="005F25D8" w:rsidRPr="00E625CC">
        <w:rPr>
          <w:rFonts w:ascii="Helvetica" w:hAnsi="Helvetica"/>
        </w:rPr>
        <w:t>.</w:t>
      </w:r>
      <w:r w:rsidR="00D713F9" w:rsidRPr="00E625CC">
        <w:rPr>
          <w:rFonts w:ascii="Helvetica" w:hAnsi="Helvetica"/>
        </w:rPr>
        <w:t xml:space="preserve">  However the importance of </w:t>
      </w:r>
      <w:r w:rsidR="00A222CA">
        <w:rPr>
          <w:rFonts w:ascii="Helvetica" w:hAnsi="Helvetica"/>
        </w:rPr>
        <w:t>carbonate-apatite</w:t>
      </w:r>
      <w:r w:rsidR="00D713F9" w:rsidRPr="00E625CC">
        <w:rPr>
          <w:rFonts w:ascii="Helvetica" w:hAnsi="Helvetica"/>
        </w:rPr>
        <w:t xml:space="preserve"> in </w:t>
      </w:r>
      <w:r w:rsidR="00A12169">
        <w:rPr>
          <w:rFonts w:ascii="Helvetica" w:hAnsi="Helvetica"/>
        </w:rPr>
        <w:t>D</w:t>
      </w:r>
      <w:r w:rsidR="00D713F9" w:rsidRPr="00E625CC">
        <w:rPr>
          <w:rFonts w:ascii="Helvetica" w:hAnsi="Helvetica"/>
        </w:rPr>
        <w:t xml:space="preserve">ecapod cuticles has been minimized. </w:t>
      </w:r>
      <w:r w:rsidR="00677AB2">
        <w:rPr>
          <w:rFonts w:ascii="Helvetica" w:hAnsi="Helvetica"/>
        </w:rPr>
        <w:t xml:space="preserve"> The role of</w:t>
      </w:r>
      <w:r w:rsidR="00571E74" w:rsidRPr="00E625CC">
        <w:rPr>
          <w:rFonts w:ascii="Helvetica" w:hAnsi="Helvetica"/>
        </w:rPr>
        <w:t xml:space="preserve"> </w:t>
      </w:r>
      <w:r w:rsidR="00A222CA">
        <w:rPr>
          <w:rFonts w:ascii="Helvetica" w:hAnsi="Helvetica"/>
        </w:rPr>
        <w:t>carbonate-apatite</w:t>
      </w:r>
      <w:r w:rsidR="005F25D8" w:rsidRPr="00E625CC">
        <w:rPr>
          <w:rFonts w:ascii="Helvetica" w:hAnsi="Helvetica"/>
        </w:rPr>
        <w:t xml:space="preserve"> as a lining of the gland and neurite canals of lobster cuticle could be a major selective advantage in this crustacean's resistance to microbial attack </w:t>
      </w:r>
      <w:r w:rsidR="008130FC">
        <w:rPr>
          <w:rFonts w:ascii="Helvetica" w:hAnsi="Helvetica"/>
        </w:rPr>
        <w:t>via</w:t>
      </w:r>
      <w:r w:rsidR="005F25D8" w:rsidRPr="00E625CC">
        <w:rPr>
          <w:rFonts w:ascii="Helvetica" w:hAnsi="Helvetica"/>
        </w:rPr>
        <w:t xml:space="preserve"> the</w:t>
      </w:r>
      <w:r w:rsidR="00706EFC" w:rsidRPr="00E625CC">
        <w:rPr>
          <w:rFonts w:ascii="Helvetica" w:hAnsi="Helvetica"/>
        </w:rPr>
        <w:t xml:space="preserve"> canal lining</w:t>
      </w:r>
      <w:r w:rsidR="005F25D8" w:rsidRPr="00E625CC">
        <w:rPr>
          <w:rFonts w:ascii="Helvetica" w:hAnsi="Helvetica"/>
        </w:rPr>
        <w:t>.</w:t>
      </w:r>
      <w:r w:rsidR="007754B6" w:rsidRPr="00E625CC">
        <w:rPr>
          <w:rFonts w:ascii="Helvetica" w:hAnsi="Helvetica"/>
        </w:rPr>
        <w:t xml:space="preserve">  In </w:t>
      </w:r>
      <w:r w:rsidR="00CE6FC9" w:rsidRPr="00E625CC">
        <w:rPr>
          <w:rFonts w:ascii="Helvetica" w:hAnsi="Helvetica"/>
        </w:rPr>
        <w:t xml:space="preserve">the lobster the most exposed canal linings are closer to 2:1 Ca:P in </w:t>
      </w:r>
      <w:r w:rsidR="00677AB2">
        <w:rPr>
          <w:rFonts w:ascii="Helvetica" w:hAnsi="Helvetica"/>
        </w:rPr>
        <w:t>carbonate-apatite</w:t>
      </w:r>
      <w:r w:rsidR="00CE6FC9" w:rsidRPr="00E625CC">
        <w:rPr>
          <w:rFonts w:ascii="Helvetica" w:hAnsi="Helvetica"/>
        </w:rPr>
        <w:t xml:space="preserve"> composition which make it least sensitive to acid attack (</w:t>
      </w:r>
      <w:r w:rsidR="00677AB2" w:rsidRPr="00E625CC">
        <w:rPr>
          <w:rFonts w:ascii="Helvetica" w:hAnsi="Helvetica" w:cs="Times-Bold"/>
          <w:bCs/>
        </w:rPr>
        <w:t>Baig</w:t>
      </w:r>
      <w:r w:rsidR="00677AB2">
        <w:rPr>
          <w:rFonts w:ascii="Helvetica" w:hAnsi="Helvetica" w:cs="Times-Bold"/>
          <w:bCs/>
        </w:rPr>
        <w:t xml:space="preserve"> et al</w:t>
      </w:r>
      <w:r w:rsidR="00677AB2" w:rsidRPr="00E625CC">
        <w:rPr>
          <w:rFonts w:ascii="Helvetica" w:hAnsi="Helvetica" w:cs="Times-Bold"/>
          <w:bCs/>
        </w:rPr>
        <w:t xml:space="preserve">. </w:t>
      </w:r>
      <w:r w:rsidR="00677AB2">
        <w:rPr>
          <w:rFonts w:ascii="Helvetica" w:hAnsi="Helvetica" w:cs="Times-Roman"/>
        </w:rPr>
        <w:t>1999</w:t>
      </w:r>
      <w:r w:rsidR="00CE6FC9" w:rsidRPr="00E625CC">
        <w:rPr>
          <w:rFonts w:ascii="Helvetica" w:hAnsi="Helvetica"/>
        </w:rPr>
        <w:t xml:space="preserve">). </w:t>
      </w:r>
      <w:commentRangeEnd w:id="239"/>
      <w:r w:rsidR="00727473">
        <w:rPr>
          <w:rStyle w:val="CommentReference"/>
          <w:kern w:val="0"/>
        </w:rPr>
        <w:commentReference w:id="239"/>
      </w:r>
    </w:p>
    <w:p w:rsidR="005F25D8" w:rsidRPr="00E625CC" w:rsidRDefault="00AD7480" w:rsidP="002C44A8">
      <w:pPr>
        <w:pStyle w:val="Textbody"/>
        <w:spacing w:after="0" w:line="480" w:lineRule="auto"/>
        <w:jc w:val="both"/>
        <w:rPr>
          <w:rFonts w:ascii="Helvetica" w:hAnsi="Helvetica"/>
        </w:rPr>
      </w:pPr>
      <w:r>
        <w:rPr>
          <w:rFonts w:ascii="Helvetica" w:hAnsi="Helvetica"/>
        </w:rPr>
        <w:tab/>
        <w:t>The composition of the calcite</w:t>
      </w:r>
      <w:r w:rsidR="00CA6B5E">
        <w:rPr>
          <w:rFonts w:ascii="Helvetica" w:hAnsi="Helvetica"/>
        </w:rPr>
        <w:t>, inner-exocuticle and endocuticle</w:t>
      </w:r>
      <w:r>
        <w:rPr>
          <w:rFonts w:ascii="Helvetica" w:hAnsi="Helvetica"/>
        </w:rPr>
        <w:t xml:space="preserve"> layer</w:t>
      </w:r>
      <w:r w:rsidR="00CA6B5E">
        <w:rPr>
          <w:rFonts w:ascii="Helvetica" w:hAnsi="Helvetica"/>
        </w:rPr>
        <w:t>s were</w:t>
      </w:r>
      <w:r>
        <w:rPr>
          <w:rFonts w:ascii="Helvetica" w:hAnsi="Helvetica"/>
        </w:rPr>
        <w:t xml:space="preserve"> studied in greater detail using 12 </w:t>
      </w:r>
      <w:r w:rsidR="00CA6B5E">
        <w:rPr>
          <w:rFonts w:ascii="Helvetica" w:hAnsi="Helvetica"/>
        </w:rPr>
        <w:t>quanti</w:t>
      </w:r>
      <w:ins w:id="240" w:author="MARTA GOMEZ-CHIARRI" w:date="2011-11-01T18:47:00Z">
        <w:r w:rsidR="00727473">
          <w:rPr>
            <w:rFonts w:ascii="Helvetica" w:hAnsi="Helvetica"/>
          </w:rPr>
          <w:t>t</w:t>
        </w:r>
      </w:ins>
      <w:r w:rsidR="00CA6B5E">
        <w:rPr>
          <w:rFonts w:ascii="Helvetica" w:hAnsi="Helvetica"/>
        </w:rPr>
        <w:t>a</w:t>
      </w:r>
      <w:del w:id="241" w:author="MARTA GOMEZ-CHIARRI" w:date="2011-11-01T18:47:00Z">
        <w:r w:rsidR="00CA6B5E" w:rsidDel="00727473">
          <w:rPr>
            <w:rFonts w:ascii="Helvetica" w:hAnsi="Helvetica"/>
          </w:rPr>
          <w:delText>t</w:delText>
        </w:r>
      </w:del>
      <w:r w:rsidR="00CA6B5E">
        <w:rPr>
          <w:rFonts w:ascii="Helvetica" w:hAnsi="Helvetica"/>
        </w:rPr>
        <w:t xml:space="preserve">tive </w:t>
      </w:r>
      <w:r>
        <w:rPr>
          <w:rFonts w:ascii="Helvetica" w:hAnsi="Helvetica"/>
        </w:rPr>
        <w:t>transects of</w:t>
      </w:r>
      <w:r w:rsidR="00CA6B5E">
        <w:rPr>
          <w:rFonts w:ascii="Helvetica" w:hAnsi="Helvetica"/>
        </w:rPr>
        <w:t xml:space="preserve"> lobster</w:t>
      </w:r>
      <w:r>
        <w:rPr>
          <w:rFonts w:ascii="Helvetica" w:hAnsi="Helvetica"/>
        </w:rPr>
        <w:t xml:space="preserve"> intermolt </w:t>
      </w:r>
      <w:r w:rsidR="00CA6B5E">
        <w:rPr>
          <w:rFonts w:ascii="Helvetica" w:hAnsi="Helvetica"/>
        </w:rPr>
        <w:t xml:space="preserve">cuticle using the SX-50 electron microprobe.  Care was taken to include transects through trabecular as well as non-trabecular regions of the cuticle </w:t>
      </w:r>
      <w:r w:rsidR="00E96239">
        <w:rPr>
          <w:rFonts w:ascii="Helvetica" w:hAnsi="Helvetica"/>
        </w:rPr>
        <w:t>which changed the chemical profiles mainly in the inner-exocuticle which the trabeculae populate</w:t>
      </w:r>
      <w:r w:rsidR="00CA6B5E">
        <w:rPr>
          <w:rFonts w:ascii="Helvetica" w:hAnsi="Helvetica"/>
        </w:rPr>
        <w:t>.</w:t>
      </w:r>
      <w:r w:rsidR="00E96239">
        <w:rPr>
          <w:rFonts w:ascii="Helvetica" w:hAnsi="Helvetica"/>
        </w:rPr>
        <w:t xml:space="preserve">  With th</w:t>
      </w:r>
      <w:r w:rsidR="00077553">
        <w:rPr>
          <w:rFonts w:ascii="Helvetica" w:hAnsi="Helvetica"/>
        </w:rPr>
        <w:t>e SX-50</w:t>
      </w:r>
      <w:r w:rsidR="00E96239">
        <w:rPr>
          <w:rFonts w:ascii="Helvetica" w:hAnsi="Helvetica"/>
        </w:rPr>
        <w:t xml:space="preserve"> EMP we were able to measure the content of the other Group 2 Alkaline Earth Metals</w:t>
      </w:r>
      <w:del w:id="242" w:author="MARTA GOMEZ-CHIARRI" w:date="2011-11-01T18:47:00Z">
        <w:r w:rsidR="00E96239" w:rsidDel="00DC7338">
          <w:rPr>
            <w:rFonts w:ascii="Helvetica" w:hAnsi="Helvetica"/>
          </w:rPr>
          <w:delText xml:space="preserve">, </w:delText>
        </w:r>
        <w:r w:rsidR="00077553" w:rsidDel="00DC7338">
          <w:rPr>
            <w:rFonts w:ascii="Helvetica" w:hAnsi="Helvetica"/>
          </w:rPr>
          <w:delText>providing</w:delText>
        </w:r>
        <w:r w:rsidR="00E96239" w:rsidDel="00DC7338">
          <w:rPr>
            <w:rFonts w:ascii="Helvetica" w:hAnsi="Helvetica"/>
          </w:rPr>
          <w:delText xml:space="preserve"> addition</w:delText>
        </w:r>
        <w:r w:rsidR="00077553" w:rsidDel="00DC7338">
          <w:rPr>
            <w:rFonts w:ascii="Helvetica" w:hAnsi="Helvetica"/>
          </w:rPr>
          <w:delText>al</w:delText>
        </w:r>
        <w:r w:rsidR="00E96239" w:rsidDel="00DC7338">
          <w:rPr>
            <w:rFonts w:ascii="Helvetica" w:hAnsi="Helvetica"/>
          </w:rPr>
          <w:delText xml:space="preserve"> detail on the regional heterogeneity of the lobster cuticle.   </w:delText>
        </w:r>
      </w:del>
      <w:ins w:id="243" w:author="MARTA GOMEZ-CHIARRI" w:date="2011-11-01T18:47:00Z">
        <w:r w:rsidR="00DC7338">
          <w:rPr>
            <w:rFonts w:ascii="Helvetica" w:hAnsi="Helvetica"/>
          </w:rPr>
          <w:t xml:space="preserve"> (</w:t>
        </w:r>
      </w:ins>
      <w:del w:id="244" w:author="MARTA GOMEZ-CHIARRI" w:date="2011-11-01T18:47:00Z">
        <w:r w:rsidR="00E96239" w:rsidDel="00DC7338">
          <w:rPr>
            <w:rFonts w:ascii="Helvetica" w:hAnsi="Helvetica"/>
          </w:rPr>
          <w:delText xml:space="preserve">Fig </w:delText>
        </w:r>
        <w:r w:rsidR="00F160D4" w:rsidDel="00DC7338">
          <w:rPr>
            <w:rFonts w:ascii="Helvetica" w:hAnsi="Helvetica"/>
          </w:rPr>
          <w:delText>7</w:delText>
        </w:r>
        <w:r w:rsidR="00E96239" w:rsidDel="00DC7338">
          <w:rPr>
            <w:rFonts w:ascii="Helvetica" w:hAnsi="Helvetica"/>
          </w:rPr>
          <w:delText xml:space="preserve"> shows the relative titers of </w:delText>
        </w:r>
      </w:del>
      <w:r w:rsidR="00EC4284">
        <w:rPr>
          <w:rFonts w:ascii="Helvetica" w:hAnsi="Helvetica"/>
        </w:rPr>
        <w:t xml:space="preserve">Mg, </w:t>
      </w:r>
      <w:r w:rsidR="00E96239">
        <w:rPr>
          <w:rFonts w:ascii="Helvetica" w:hAnsi="Helvetica"/>
        </w:rPr>
        <w:t xml:space="preserve">Ca, </w:t>
      </w:r>
      <w:r w:rsidR="00DC2258">
        <w:rPr>
          <w:rFonts w:ascii="Helvetica" w:hAnsi="Helvetica"/>
        </w:rPr>
        <w:t>Sr, Mn, Ba</w:t>
      </w:r>
      <w:ins w:id="245" w:author="MARTA GOMEZ-CHIARRI" w:date="2011-11-01T18:47:00Z">
        <w:r w:rsidR="00DC7338">
          <w:rPr>
            <w:rFonts w:ascii="Helvetica" w:hAnsi="Helvetica"/>
          </w:rPr>
          <w:t>) (Fig. 7)</w:t>
        </w:r>
      </w:ins>
      <w:r w:rsidR="00DC2258">
        <w:rPr>
          <w:rFonts w:ascii="Helvetica" w:hAnsi="Helvetica"/>
        </w:rPr>
        <w:t>.</w:t>
      </w:r>
      <w:r w:rsidR="00EC4284">
        <w:rPr>
          <w:rFonts w:ascii="Helvetica" w:hAnsi="Helvetica"/>
        </w:rPr>
        <w:t xml:space="preserve">  Of particular not</w:t>
      </w:r>
      <w:r w:rsidR="00077553">
        <w:rPr>
          <w:rFonts w:ascii="Helvetica" w:hAnsi="Helvetica"/>
        </w:rPr>
        <w:t>e</w:t>
      </w:r>
      <w:r w:rsidR="00EC4284">
        <w:rPr>
          <w:rFonts w:ascii="Helvetica" w:hAnsi="Helvetica"/>
        </w:rPr>
        <w:t xml:space="preserve"> is the </w:t>
      </w:r>
      <w:r w:rsidR="00077553">
        <w:rPr>
          <w:rFonts w:ascii="Helvetica" w:hAnsi="Helvetica"/>
        </w:rPr>
        <w:t>precipitous decline</w:t>
      </w:r>
      <w:r w:rsidR="00EC4284">
        <w:rPr>
          <w:rFonts w:ascii="Helvetica" w:hAnsi="Helvetica"/>
        </w:rPr>
        <w:t xml:space="preserve"> in </w:t>
      </w:r>
      <w:r w:rsidR="00077553">
        <w:rPr>
          <w:rFonts w:ascii="Helvetica" w:hAnsi="Helvetica"/>
        </w:rPr>
        <w:t xml:space="preserve">Mg, Sr, Mn and Ba together in the calcite layer toward the surface of the cuticle.  </w:t>
      </w:r>
      <w:commentRangeStart w:id="246"/>
      <w:r w:rsidR="00077553">
        <w:rPr>
          <w:rFonts w:ascii="Helvetica" w:hAnsi="Helvetica"/>
        </w:rPr>
        <w:t>This may represent a clue to the role of the minor divalent ions in the calcite layer function.</w:t>
      </w:r>
      <w:commentRangeEnd w:id="246"/>
      <w:r w:rsidR="00DC7338">
        <w:rPr>
          <w:rStyle w:val="CommentReference"/>
          <w:kern w:val="0"/>
        </w:rPr>
        <w:commentReference w:id="246"/>
      </w:r>
    </w:p>
    <w:p w:rsidR="005F25D8" w:rsidRPr="00E625CC" w:rsidRDefault="0056253E" w:rsidP="002C44A8">
      <w:pPr>
        <w:pStyle w:val="Textbody"/>
        <w:spacing w:after="0" w:line="480" w:lineRule="auto"/>
        <w:jc w:val="both"/>
        <w:rPr>
          <w:rFonts w:ascii="Helvetica" w:hAnsi="Helvetica"/>
        </w:rPr>
      </w:pPr>
      <w:commentRangeStart w:id="247"/>
      <w:r w:rsidRPr="00E625CC">
        <w:rPr>
          <w:rFonts w:ascii="Helvetica" w:hAnsi="Helvetica"/>
        </w:rPr>
        <w:t xml:space="preserve">     </w:t>
      </w:r>
      <w:r w:rsidR="005F25D8" w:rsidRPr="00E625CC">
        <w:rPr>
          <w:rFonts w:ascii="Helvetica" w:hAnsi="Helvetica"/>
        </w:rPr>
        <w:t>T</w:t>
      </w:r>
      <w:r w:rsidR="00FC5B69" w:rsidRPr="00E625CC">
        <w:rPr>
          <w:rFonts w:ascii="Helvetica" w:hAnsi="Helvetica"/>
        </w:rPr>
        <w:t>he t</w:t>
      </w:r>
      <w:r w:rsidR="005F25D8" w:rsidRPr="00E625CC">
        <w:rPr>
          <w:rFonts w:ascii="Helvetica" w:hAnsi="Helvetica"/>
        </w:rPr>
        <w:t>wo distinctly dif</w:t>
      </w:r>
      <w:r w:rsidR="003A226E" w:rsidRPr="00E625CC">
        <w:rPr>
          <w:rFonts w:ascii="Helvetica" w:hAnsi="Helvetica"/>
        </w:rPr>
        <w:t>ferent forms of shell disease, i</w:t>
      </w:r>
      <w:r w:rsidR="005F25D8" w:rsidRPr="00E625CC">
        <w:rPr>
          <w:rFonts w:ascii="Helvetica" w:hAnsi="Helvetica"/>
        </w:rPr>
        <w:t xml:space="preserve">mpoundment shell disease and epizootic shell disease, attack at different points of the </w:t>
      </w:r>
      <w:r w:rsidR="003A226E" w:rsidRPr="00E625CC">
        <w:rPr>
          <w:rFonts w:ascii="Helvetica" w:hAnsi="Helvetica"/>
        </w:rPr>
        <w:t>cuticle, i</w:t>
      </w:r>
      <w:r w:rsidR="005F25D8" w:rsidRPr="00E625CC">
        <w:rPr>
          <w:rFonts w:ascii="Helvetica" w:hAnsi="Helvetica"/>
        </w:rPr>
        <w:t>mpoundment disease attacks at the dermal gland canals and epizootic shell disease on the pla</w:t>
      </w:r>
      <w:r w:rsidR="00B44C8C" w:rsidRPr="00E625CC">
        <w:rPr>
          <w:rFonts w:ascii="Helvetica" w:hAnsi="Helvetica"/>
        </w:rPr>
        <w:t>ne between dermal gland canals</w:t>
      </w:r>
      <w:r w:rsidR="005F25D8" w:rsidRPr="00E625CC">
        <w:rPr>
          <w:rFonts w:ascii="Helvetica" w:hAnsi="Helvetica"/>
        </w:rPr>
        <w:t xml:space="preserve">. </w:t>
      </w:r>
      <w:r w:rsidR="00E9209C" w:rsidRPr="00E625CC">
        <w:rPr>
          <w:rFonts w:ascii="Helvetica" w:hAnsi="Helvetica"/>
        </w:rPr>
        <w:t xml:space="preserve"> </w:t>
      </w:r>
      <w:r w:rsidR="005F25D8" w:rsidRPr="00E625CC">
        <w:rPr>
          <w:rFonts w:ascii="Helvetica" w:hAnsi="Helvetica"/>
        </w:rPr>
        <w:t xml:space="preserve">This difference of point of attack allows us to create alternative hypotheses about the progression of shell disease based on predictable vulnerabilities of </w:t>
      </w:r>
      <w:r w:rsidR="00CD5474">
        <w:rPr>
          <w:rFonts w:ascii="Helvetica" w:hAnsi="Helvetica"/>
        </w:rPr>
        <w:t>a</w:t>
      </w:r>
      <w:r w:rsidR="005F25D8" w:rsidRPr="00E625CC">
        <w:rPr>
          <w:rFonts w:ascii="Helvetica" w:hAnsi="Helvetica"/>
        </w:rPr>
        <w:t xml:space="preserve"> model.</w:t>
      </w:r>
      <w:r w:rsidR="00CD5474">
        <w:rPr>
          <w:rFonts w:ascii="Helvetica" w:hAnsi="Helvetica"/>
        </w:rPr>
        <w:t xml:space="preserve">  </w:t>
      </w:r>
      <w:r w:rsidR="00CD5474" w:rsidRPr="00E625CC">
        <w:rPr>
          <w:rFonts w:ascii="Helvetica" w:hAnsi="Helvetica"/>
        </w:rPr>
        <w:t xml:space="preserve">In pursuit of this theory we describe how our cuticle model, fig </w:t>
      </w:r>
      <w:r w:rsidR="00F160D4">
        <w:rPr>
          <w:rFonts w:ascii="Helvetica" w:hAnsi="Helvetica"/>
        </w:rPr>
        <w:t>8</w:t>
      </w:r>
      <w:r w:rsidR="00CD5474" w:rsidRPr="00E625CC">
        <w:rPr>
          <w:rFonts w:ascii="Helvetica" w:hAnsi="Helvetica"/>
        </w:rPr>
        <w:t xml:space="preserve">, might provide a protective role using a major component, the minerals, and then use the model's explicit mineral properties to suggest hypothetical modes of attack. </w:t>
      </w:r>
      <w:r w:rsidR="00CD5474">
        <w:rPr>
          <w:rFonts w:ascii="Helvetica" w:hAnsi="Helvetica"/>
        </w:rPr>
        <w:t xml:space="preserve"> </w:t>
      </w:r>
      <w:r w:rsidR="00CD5474" w:rsidRPr="00E625CC">
        <w:rPr>
          <w:rFonts w:ascii="Helvetica" w:hAnsi="Helvetica"/>
        </w:rPr>
        <w:t xml:space="preserve">Our morphological mineral model based on some key exemplar physical evidence, e.g. figs </w:t>
      </w:r>
      <w:r w:rsidR="000A3267">
        <w:rPr>
          <w:rFonts w:ascii="Helvetica" w:hAnsi="Helvetica"/>
        </w:rPr>
        <w:t>3</w:t>
      </w:r>
      <w:r w:rsidR="00CD5474" w:rsidRPr="00E625CC">
        <w:rPr>
          <w:rFonts w:ascii="Helvetica" w:hAnsi="Helvetica"/>
        </w:rPr>
        <w:t>-</w:t>
      </w:r>
      <w:r w:rsidR="000A3267">
        <w:rPr>
          <w:rFonts w:ascii="Helvetica" w:hAnsi="Helvetica"/>
        </w:rPr>
        <w:t>5</w:t>
      </w:r>
      <w:r w:rsidR="00CD5474" w:rsidRPr="00E625CC">
        <w:rPr>
          <w:rFonts w:ascii="Helvetica" w:hAnsi="Helvetica"/>
        </w:rPr>
        <w:t>, suggest a protective rationale and a structural role for key minerals of the lobster cuticle that may have provided a selective force during its structural evolution.</w:t>
      </w:r>
    </w:p>
    <w:p w:rsidR="005F25D8" w:rsidRPr="00E625CC" w:rsidRDefault="0056253E" w:rsidP="002C44A8">
      <w:pPr>
        <w:pStyle w:val="Textbody"/>
        <w:spacing w:after="0" w:line="480" w:lineRule="auto"/>
        <w:jc w:val="both"/>
        <w:rPr>
          <w:rFonts w:ascii="Helvetica" w:hAnsi="Helvetica"/>
        </w:rPr>
      </w:pPr>
      <w:r w:rsidRPr="00E625CC">
        <w:rPr>
          <w:rFonts w:ascii="Helvetica" w:hAnsi="Helvetica"/>
        </w:rPr>
        <w:t xml:space="preserve">     </w:t>
      </w:r>
      <w:r w:rsidR="005F25D8" w:rsidRPr="00E625CC">
        <w:rPr>
          <w:rFonts w:ascii="Helvetica" w:hAnsi="Helvetica"/>
        </w:rPr>
        <w:t xml:space="preserve">The potential vulnerable aspects of the dermal glands are derived from inspecting our model of the lobster cuticle. </w:t>
      </w:r>
      <w:r w:rsidR="00077553">
        <w:rPr>
          <w:rFonts w:ascii="Helvetica" w:hAnsi="Helvetica"/>
        </w:rPr>
        <w:t xml:space="preserve"> </w:t>
      </w:r>
      <w:r w:rsidR="005F25D8" w:rsidRPr="00E625CC">
        <w:rPr>
          <w:rFonts w:ascii="Helvetica" w:hAnsi="Helvetica"/>
        </w:rPr>
        <w:t xml:space="preserve">First, the phosphatic wall of the canal needs to tightly interface with the cuticle's </w:t>
      </w:r>
      <w:r w:rsidR="00EC4284">
        <w:rPr>
          <w:rFonts w:ascii="Helvetica" w:hAnsi="Helvetica"/>
        </w:rPr>
        <w:t>calcite</w:t>
      </w:r>
      <w:r w:rsidR="005F25D8" w:rsidRPr="00E625CC">
        <w:rPr>
          <w:rFonts w:ascii="Helvetica" w:hAnsi="Helvetica"/>
        </w:rPr>
        <w:t xml:space="preserve"> layer, fig </w:t>
      </w:r>
      <w:r w:rsidR="000A3267">
        <w:rPr>
          <w:rFonts w:ascii="Helvetica" w:hAnsi="Helvetica"/>
        </w:rPr>
        <w:t>3</w:t>
      </w:r>
      <w:r w:rsidR="00E86D55">
        <w:rPr>
          <w:rFonts w:ascii="Helvetica" w:hAnsi="Helvetica"/>
        </w:rPr>
        <w:t>A,B</w:t>
      </w:r>
      <w:r w:rsidR="005F25D8" w:rsidRPr="00E625CC">
        <w:rPr>
          <w:rFonts w:ascii="Helvetica" w:hAnsi="Helvetica"/>
        </w:rPr>
        <w:t xml:space="preserve">. </w:t>
      </w:r>
      <w:r w:rsidR="00E9209C" w:rsidRPr="00E625CC">
        <w:rPr>
          <w:rFonts w:ascii="Helvetica" w:hAnsi="Helvetica"/>
        </w:rPr>
        <w:t xml:space="preserve"> </w:t>
      </w:r>
      <w:r w:rsidR="005F25D8" w:rsidRPr="00E625CC">
        <w:rPr>
          <w:rFonts w:ascii="Helvetica" w:hAnsi="Helvetica"/>
        </w:rPr>
        <w:t xml:space="preserve">There is a visible space between the two mineral structures </w:t>
      </w:r>
      <w:r w:rsidR="00A31DB0" w:rsidRPr="00E625CC">
        <w:rPr>
          <w:rFonts w:ascii="Helvetica" w:hAnsi="Helvetica"/>
        </w:rPr>
        <w:t>seen</w:t>
      </w:r>
      <w:r w:rsidR="00E86D55">
        <w:rPr>
          <w:rFonts w:ascii="Helvetica" w:hAnsi="Helvetica"/>
        </w:rPr>
        <w:t xml:space="preserve"> particularly</w:t>
      </w:r>
      <w:r w:rsidR="00A31DB0" w:rsidRPr="00E625CC">
        <w:rPr>
          <w:rFonts w:ascii="Helvetica" w:hAnsi="Helvetica"/>
        </w:rPr>
        <w:t xml:space="preserve"> in fig </w:t>
      </w:r>
      <w:r w:rsidR="00E86D55">
        <w:rPr>
          <w:rFonts w:ascii="Helvetica" w:hAnsi="Helvetica"/>
        </w:rPr>
        <w:t>5B</w:t>
      </w:r>
      <w:r w:rsidR="00A31DB0" w:rsidRPr="00E625CC">
        <w:rPr>
          <w:rFonts w:ascii="Helvetica" w:hAnsi="Helvetica"/>
        </w:rPr>
        <w:t xml:space="preserve"> </w:t>
      </w:r>
      <w:r w:rsidR="00512C32" w:rsidRPr="00E625CC">
        <w:rPr>
          <w:rFonts w:ascii="Helvetica" w:hAnsi="Helvetica"/>
        </w:rPr>
        <w:t>that</w:t>
      </w:r>
      <w:r w:rsidR="005F25D8" w:rsidRPr="00E625CC">
        <w:rPr>
          <w:rFonts w:ascii="Helvetica" w:hAnsi="Helvetica"/>
        </w:rPr>
        <w:t xml:space="preserve"> is filled with</w:t>
      </w:r>
      <w:r w:rsidR="00512C32" w:rsidRPr="00E625CC">
        <w:rPr>
          <w:rFonts w:ascii="Helvetica" w:hAnsi="Helvetica"/>
        </w:rPr>
        <w:t xml:space="preserve"> the anion</w:t>
      </w:r>
      <w:r w:rsidR="005F25D8" w:rsidRPr="00E625CC">
        <w:rPr>
          <w:rFonts w:ascii="Helvetica" w:hAnsi="Helvetica"/>
        </w:rPr>
        <w:t xml:space="preserve"> chloride.</w:t>
      </w:r>
      <w:r w:rsidR="00E86D55">
        <w:rPr>
          <w:rFonts w:ascii="Helvetica" w:hAnsi="Helvetica"/>
        </w:rPr>
        <w:t xml:space="preserve">  These Cl filled spaces around canals are also seen as red in fig 4B. </w:t>
      </w:r>
      <w:r w:rsidR="005F25D8" w:rsidRPr="00E625CC">
        <w:rPr>
          <w:rFonts w:ascii="Helvetica" w:hAnsi="Helvetica"/>
        </w:rPr>
        <w:t xml:space="preserve"> What are the acceptable tolerances of th</w:t>
      </w:r>
      <w:r w:rsidR="00E86D55">
        <w:rPr>
          <w:rFonts w:ascii="Helvetica" w:hAnsi="Helvetica"/>
        </w:rPr>
        <w:t>e</w:t>
      </w:r>
      <w:r w:rsidR="005F25D8" w:rsidRPr="00E625CC">
        <w:rPr>
          <w:rFonts w:ascii="Helvetica" w:hAnsi="Helvetica"/>
        </w:rPr>
        <w:t>s</w:t>
      </w:r>
      <w:r w:rsidR="00E86D55">
        <w:rPr>
          <w:rFonts w:ascii="Helvetica" w:hAnsi="Helvetica"/>
        </w:rPr>
        <w:t>e</w:t>
      </w:r>
      <w:r w:rsidR="005F25D8" w:rsidRPr="00E625CC">
        <w:rPr>
          <w:rFonts w:ascii="Helvetica" w:hAnsi="Helvetica"/>
        </w:rPr>
        <w:t xml:space="preserve"> space</w:t>
      </w:r>
      <w:r w:rsidR="00E86D55">
        <w:rPr>
          <w:rFonts w:ascii="Helvetica" w:hAnsi="Helvetica"/>
        </w:rPr>
        <w:t>s</w:t>
      </w:r>
      <w:r w:rsidR="005F25D8" w:rsidRPr="00E625CC">
        <w:rPr>
          <w:rFonts w:ascii="Helvetica" w:hAnsi="Helvetica"/>
        </w:rPr>
        <w:t xml:space="preserve">? There is a possibility of a failure in the phosphate </w:t>
      </w:r>
      <w:r w:rsidR="00E9209C" w:rsidRPr="00E625CC">
        <w:rPr>
          <w:rFonts w:ascii="Helvetica" w:hAnsi="Helvetica"/>
        </w:rPr>
        <w:t xml:space="preserve">or carbonate </w:t>
      </w:r>
      <w:r w:rsidR="005F25D8" w:rsidRPr="00E625CC">
        <w:rPr>
          <w:rFonts w:ascii="Helvetica" w:hAnsi="Helvetica"/>
        </w:rPr>
        <w:t xml:space="preserve">chemistry for this juncture particularly in the crowded and altered water quality of lobster pounds and rearing facilities after which the disease is named. </w:t>
      </w:r>
      <w:r w:rsidR="00077553">
        <w:rPr>
          <w:rFonts w:ascii="Helvetica" w:hAnsi="Helvetica"/>
        </w:rPr>
        <w:t xml:space="preserve"> </w:t>
      </w:r>
      <w:r w:rsidR="005F25D8" w:rsidRPr="00E625CC">
        <w:rPr>
          <w:rFonts w:ascii="Helvetica" w:hAnsi="Helvetica"/>
        </w:rPr>
        <w:t>There is ample evidence of the limiting nature of available phosphate in the North Atlantic arena (</w:t>
      </w:r>
      <w:r w:rsidR="00677AB2" w:rsidRPr="00E625CC">
        <w:rPr>
          <w:rFonts w:ascii="Helvetica" w:hAnsi="Helvetica"/>
        </w:rPr>
        <w:t>Wu</w:t>
      </w:r>
      <w:r w:rsidR="00677AB2" w:rsidRPr="00677AB2">
        <w:rPr>
          <w:rFonts w:ascii="Helvetica" w:hAnsi="Helvetica"/>
        </w:rPr>
        <w:t xml:space="preserve"> </w:t>
      </w:r>
      <w:r w:rsidR="00677AB2">
        <w:rPr>
          <w:rFonts w:ascii="Helvetica" w:hAnsi="Helvetica"/>
        </w:rPr>
        <w:t>et al</w:t>
      </w:r>
      <w:r w:rsidR="00667754">
        <w:rPr>
          <w:rFonts w:ascii="Helvetica" w:hAnsi="Helvetica"/>
        </w:rPr>
        <w:t>.</w:t>
      </w:r>
      <w:r w:rsidR="00677AB2">
        <w:rPr>
          <w:rFonts w:ascii="Helvetica" w:hAnsi="Helvetica"/>
        </w:rPr>
        <w:t xml:space="preserve"> 2000; </w:t>
      </w:r>
      <w:r w:rsidR="00677AB2" w:rsidRPr="00E625CC">
        <w:rPr>
          <w:rFonts w:ascii="Helvetica" w:hAnsi="Helvetica"/>
        </w:rPr>
        <w:t>Zubkov</w:t>
      </w:r>
      <w:r w:rsidR="00677AB2">
        <w:rPr>
          <w:rFonts w:ascii="Helvetica" w:hAnsi="Helvetica"/>
        </w:rPr>
        <w:t xml:space="preserve"> et al. 2007</w:t>
      </w:r>
      <w:r w:rsidR="005F25D8" w:rsidRPr="00E625CC">
        <w:rPr>
          <w:rFonts w:ascii="Helvetica" w:hAnsi="Helvetica"/>
        </w:rPr>
        <w:t>). In the altered temperature, pH, salinity and microbial environment of a lobster pound or aquarium the chemistry could clearly be a source of problems.</w:t>
      </w:r>
      <w:r w:rsidR="00E9209C" w:rsidRPr="00E625CC">
        <w:rPr>
          <w:rFonts w:ascii="Helvetica" w:hAnsi="Helvetica"/>
        </w:rPr>
        <w:t xml:space="preserve"> </w:t>
      </w:r>
      <w:r w:rsidR="005F25D8" w:rsidRPr="00E625CC">
        <w:rPr>
          <w:rFonts w:ascii="Helvetica" w:hAnsi="Helvetica"/>
        </w:rPr>
        <w:t xml:space="preserve"> If the dermal gland</w:t>
      </w:r>
      <w:r w:rsidR="00512C32" w:rsidRPr="00E625CC">
        <w:rPr>
          <w:rFonts w:ascii="Helvetica" w:hAnsi="Helvetica"/>
        </w:rPr>
        <w:t xml:space="preserve"> and neurite canals</w:t>
      </w:r>
      <w:r w:rsidR="005F25D8" w:rsidRPr="00E625CC">
        <w:rPr>
          <w:rFonts w:ascii="Helvetica" w:hAnsi="Helvetica"/>
        </w:rPr>
        <w:t xml:space="preserve"> phosphatic lining were thinner or incomplete</w:t>
      </w:r>
      <w:r w:rsidR="00512C32" w:rsidRPr="00E625CC">
        <w:rPr>
          <w:rFonts w:ascii="Helvetica" w:hAnsi="Helvetica"/>
        </w:rPr>
        <w:t xml:space="preserve"> for some reason</w:t>
      </w:r>
      <w:r w:rsidR="005F25D8" w:rsidRPr="00E625CC">
        <w:rPr>
          <w:rFonts w:ascii="Helvetica" w:hAnsi="Helvetica"/>
        </w:rPr>
        <w:t>, the ability of bacteria to access and attack the underlying chitin and protein linkages could be encouraged.</w:t>
      </w:r>
      <w:r w:rsidR="00706EFC" w:rsidRPr="00E625CC">
        <w:rPr>
          <w:rFonts w:ascii="Helvetica" w:hAnsi="Helvetica"/>
        </w:rPr>
        <w:t xml:space="preserve"> </w:t>
      </w:r>
      <w:r w:rsidR="005F25D8" w:rsidRPr="00E625CC">
        <w:rPr>
          <w:rFonts w:ascii="Helvetica" w:hAnsi="Helvetica"/>
        </w:rPr>
        <w:t xml:space="preserve"> In addition, an acidified seawater environment might allow a pH gradient produced by a bacterial colony to be more effective given a lower imposed diffusion gradient at the opening of the canals. These hypotheses can be pursued in a relatively simple marine life-table flow-through environment by adjusting the conditions that</w:t>
      </w:r>
      <w:r w:rsidR="003A226E" w:rsidRPr="00E625CC">
        <w:rPr>
          <w:rFonts w:ascii="Helvetica" w:hAnsi="Helvetica"/>
        </w:rPr>
        <w:t xml:space="preserve"> perhaps interact to allow the i</w:t>
      </w:r>
      <w:r w:rsidR="005F25D8" w:rsidRPr="00E625CC">
        <w:rPr>
          <w:rFonts w:ascii="Helvetica" w:hAnsi="Helvetica"/>
        </w:rPr>
        <w:t>mpoundment type shell disease to develop.</w:t>
      </w:r>
    </w:p>
    <w:p w:rsidR="00A83DF2" w:rsidRDefault="0056253E" w:rsidP="002C44A8">
      <w:pPr>
        <w:pStyle w:val="Textbody"/>
        <w:spacing w:after="0" w:line="480" w:lineRule="auto"/>
        <w:jc w:val="both"/>
        <w:rPr>
          <w:rFonts w:ascii="Helvetica" w:hAnsi="Helvetica"/>
        </w:rPr>
      </w:pPr>
      <w:r w:rsidRPr="00E625CC">
        <w:rPr>
          <w:rFonts w:ascii="Helvetica" w:hAnsi="Helvetica"/>
        </w:rPr>
        <w:t xml:space="preserve">     </w:t>
      </w:r>
      <w:r w:rsidR="005F25D8" w:rsidRPr="00E625CC">
        <w:rPr>
          <w:rFonts w:ascii="Helvetica" w:hAnsi="Helvetica"/>
        </w:rPr>
        <w:t xml:space="preserve">The study of epizootic shell disease with respect to our model is perhaps less </w:t>
      </w:r>
      <w:r w:rsidR="00E86D55" w:rsidRPr="00E625CC">
        <w:rPr>
          <w:rFonts w:ascii="Helvetica" w:hAnsi="Helvetica"/>
        </w:rPr>
        <w:t>straight</w:t>
      </w:r>
      <w:r w:rsidR="00E86D55">
        <w:rPr>
          <w:rFonts w:ascii="Helvetica" w:hAnsi="Helvetica"/>
        </w:rPr>
        <w:t>forward</w:t>
      </w:r>
      <w:r w:rsidR="005F25D8" w:rsidRPr="00E625CC">
        <w:rPr>
          <w:rFonts w:ascii="Helvetica" w:hAnsi="Helvetica"/>
        </w:rPr>
        <w:t>. Efforts must be ta</w:t>
      </w:r>
      <w:r w:rsidR="003A226E" w:rsidRPr="00E625CC">
        <w:rPr>
          <w:rFonts w:ascii="Helvetica" w:hAnsi="Helvetica"/>
        </w:rPr>
        <w:t>ken to avoid the conditions of i</w:t>
      </w:r>
      <w:r w:rsidR="005F25D8" w:rsidRPr="00E625CC">
        <w:rPr>
          <w:rFonts w:ascii="Helvetica" w:hAnsi="Helvetica"/>
        </w:rPr>
        <w:t xml:space="preserve">mpoundment shell disease from </w:t>
      </w:r>
      <w:r w:rsidR="007167F8" w:rsidRPr="00E625CC">
        <w:rPr>
          <w:rFonts w:ascii="Helvetica" w:hAnsi="Helvetica"/>
        </w:rPr>
        <w:t>occurring</w:t>
      </w:r>
      <w:r w:rsidR="005F25D8" w:rsidRPr="00E625CC">
        <w:rPr>
          <w:rFonts w:ascii="Helvetica" w:hAnsi="Helvetica"/>
        </w:rPr>
        <w:t>. The evidence from light microscope sections of de</w:t>
      </w:r>
      <w:r w:rsidR="00E86D55">
        <w:rPr>
          <w:rFonts w:ascii="Helvetica" w:hAnsi="Helvetica"/>
        </w:rPr>
        <w:t>-</w:t>
      </w:r>
      <w:r w:rsidR="005F25D8" w:rsidRPr="00E625CC">
        <w:rPr>
          <w:rFonts w:ascii="Helvetica" w:hAnsi="Helvetica"/>
        </w:rPr>
        <w:t xml:space="preserve">mineralized cuticle from early shell diseased lobsters suggests that the newest lesions develop in the </w:t>
      </w:r>
      <w:r w:rsidR="00E86D55">
        <w:rPr>
          <w:rFonts w:ascii="Helvetica" w:hAnsi="Helvetica"/>
        </w:rPr>
        <w:t>calcite</w:t>
      </w:r>
      <w:r w:rsidR="005F25D8" w:rsidRPr="00E625CC">
        <w:rPr>
          <w:rFonts w:ascii="Helvetica" w:hAnsi="Helvetica"/>
        </w:rPr>
        <w:t>-plane region between the organules producing early pillars of relatively undigested cuticle. We suggest that these pillars are the</w:t>
      </w:r>
      <w:r w:rsidR="00A4214E" w:rsidRPr="00E625CC">
        <w:rPr>
          <w:rFonts w:ascii="Helvetica" w:hAnsi="Helvetica"/>
        </w:rPr>
        <w:t xml:space="preserve"> remains of</w:t>
      </w:r>
      <w:r w:rsidR="005F25D8" w:rsidRPr="00E625CC">
        <w:rPr>
          <w:rFonts w:ascii="Helvetica" w:hAnsi="Helvetica"/>
        </w:rPr>
        <w:t xml:space="preserve"> phosphatic trabeculae of the inner exocuticle, fig </w:t>
      </w:r>
      <w:r w:rsidR="000A3267">
        <w:rPr>
          <w:rFonts w:ascii="Helvetica" w:hAnsi="Helvetica"/>
        </w:rPr>
        <w:t>4</w:t>
      </w:r>
      <w:r w:rsidR="005F25D8" w:rsidRPr="00E625CC">
        <w:rPr>
          <w:rFonts w:ascii="Helvetica" w:hAnsi="Helvetica"/>
        </w:rPr>
        <w:t xml:space="preserve">A, which </w:t>
      </w:r>
      <w:r w:rsidR="00077553">
        <w:rPr>
          <w:rFonts w:ascii="Helvetica" w:hAnsi="Helvetica"/>
        </w:rPr>
        <w:t>should</w:t>
      </w:r>
      <w:r w:rsidR="005F25D8" w:rsidRPr="00E625CC">
        <w:rPr>
          <w:rFonts w:ascii="Helvetica" w:hAnsi="Helvetica"/>
        </w:rPr>
        <w:t xml:space="preserve"> be more acid resistant.</w:t>
      </w:r>
      <w:r w:rsidR="00077553">
        <w:rPr>
          <w:rFonts w:ascii="Helvetica" w:hAnsi="Helvetica"/>
        </w:rPr>
        <w:t xml:space="preserve">  </w:t>
      </w:r>
      <w:r w:rsidR="005F25D8" w:rsidRPr="00E625CC">
        <w:rPr>
          <w:rFonts w:ascii="Helvetica" w:hAnsi="Helvetica"/>
        </w:rPr>
        <w:t>Our work with oxygen electrodes on artificial lesions of the cuticle suggest that until the</w:t>
      </w:r>
      <w:r w:rsidR="00E86D55">
        <w:rPr>
          <w:rFonts w:ascii="Helvetica" w:hAnsi="Helvetica"/>
        </w:rPr>
        <w:t xml:space="preserve"> thin</w:t>
      </w:r>
      <w:r w:rsidR="005F25D8" w:rsidRPr="00E625CC">
        <w:rPr>
          <w:rFonts w:ascii="Helvetica" w:hAnsi="Helvetica"/>
        </w:rPr>
        <w:t xml:space="preserve"> dense </w:t>
      </w:r>
      <w:r w:rsidR="00E86D55">
        <w:rPr>
          <w:rFonts w:ascii="Helvetica" w:hAnsi="Helvetica"/>
        </w:rPr>
        <w:t>calcite</w:t>
      </w:r>
      <w:r w:rsidR="005F25D8" w:rsidRPr="00E625CC">
        <w:rPr>
          <w:rFonts w:ascii="Helvetica" w:hAnsi="Helvetica"/>
        </w:rPr>
        <w:t xml:space="preserve"> layer is compromised there is no response of oxygen utilization by the lesioned cuticle.</w:t>
      </w:r>
      <w:r w:rsidR="00A4214E" w:rsidRPr="00E625CC">
        <w:rPr>
          <w:rFonts w:ascii="Helvetica" w:hAnsi="Helvetica"/>
        </w:rPr>
        <w:t xml:space="preserve"> </w:t>
      </w:r>
      <w:r w:rsidR="005F25D8" w:rsidRPr="00E625CC">
        <w:rPr>
          <w:rFonts w:ascii="Helvetica" w:hAnsi="Helvetica"/>
        </w:rPr>
        <w:t xml:space="preserve"> Once the </w:t>
      </w:r>
      <w:r w:rsidR="00E86D55">
        <w:rPr>
          <w:rFonts w:ascii="Helvetica" w:hAnsi="Helvetica"/>
        </w:rPr>
        <w:t>calcite</w:t>
      </w:r>
      <w:r w:rsidR="005F25D8" w:rsidRPr="00E625CC">
        <w:rPr>
          <w:rFonts w:ascii="Helvetica" w:hAnsi="Helvetica"/>
        </w:rPr>
        <w:t xml:space="preserve"> layer is breached, the cuticular polyphenol oxidase is activated, oxygen starts being utilized and melanin accumulates at the </w:t>
      </w:r>
      <w:r w:rsidR="00AC5366" w:rsidRPr="00E625CC">
        <w:rPr>
          <w:rFonts w:ascii="Helvetica" w:hAnsi="Helvetica"/>
        </w:rPr>
        <w:t>lesion</w:t>
      </w:r>
      <w:r w:rsidR="005F25D8" w:rsidRPr="00E625CC">
        <w:rPr>
          <w:rFonts w:ascii="Helvetica" w:hAnsi="Helvetica"/>
        </w:rPr>
        <w:t xml:space="preserve">. </w:t>
      </w:r>
      <w:r w:rsidR="009B5EED" w:rsidRPr="00E625CC">
        <w:rPr>
          <w:rFonts w:ascii="Helvetica" w:hAnsi="Helvetica"/>
        </w:rPr>
        <w:t xml:space="preserve"> </w:t>
      </w:r>
      <w:r w:rsidR="005F25D8" w:rsidRPr="00E625CC">
        <w:rPr>
          <w:rFonts w:ascii="Helvetica" w:hAnsi="Helvetica"/>
        </w:rPr>
        <w:t xml:space="preserve">Therefore the first hypothetical point of attack in epizootic shell disease would be an imperfect </w:t>
      </w:r>
      <w:r w:rsidR="00E86D55">
        <w:rPr>
          <w:rFonts w:ascii="Helvetica" w:hAnsi="Helvetica"/>
        </w:rPr>
        <w:t>calcite</w:t>
      </w:r>
      <w:r w:rsidR="005F25D8" w:rsidRPr="00E625CC">
        <w:rPr>
          <w:rFonts w:ascii="Helvetica" w:hAnsi="Helvetica"/>
        </w:rPr>
        <w:t xml:space="preserve"> layer. This might occur because the </w:t>
      </w:r>
      <w:r w:rsidR="00E86D55">
        <w:rPr>
          <w:rFonts w:ascii="Helvetica" w:hAnsi="Helvetica"/>
        </w:rPr>
        <w:t>calcite</w:t>
      </w:r>
      <w:r w:rsidR="005F25D8" w:rsidRPr="00E625CC">
        <w:rPr>
          <w:rFonts w:ascii="Helvetica" w:hAnsi="Helvetica"/>
        </w:rPr>
        <w:t xml:space="preserve"> layer was not properly developed during the time shortly after ecdysis</w:t>
      </w:r>
      <w:r w:rsidR="00077553">
        <w:rPr>
          <w:rFonts w:ascii="Helvetica" w:hAnsi="Helvetica"/>
        </w:rPr>
        <w:t>,</w:t>
      </w:r>
      <w:r w:rsidR="005F25D8" w:rsidRPr="00E625CC">
        <w:rPr>
          <w:rFonts w:ascii="Helvetica" w:hAnsi="Helvetica"/>
        </w:rPr>
        <w:t xml:space="preserve"> during the phase that the cuticle </w:t>
      </w:r>
      <w:r w:rsidR="00AC5366" w:rsidRPr="00E625CC">
        <w:rPr>
          <w:rFonts w:ascii="Helvetica" w:hAnsi="Helvetica"/>
        </w:rPr>
        <w:t xml:space="preserve">provisionally </w:t>
      </w:r>
      <w:r w:rsidR="005F25D8" w:rsidRPr="00E625CC">
        <w:rPr>
          <w:rFonts w:ascii="Helvetica" w:hAnsi="Helvetica"/>
        </w:rPr>
        <w:t>hardens or it could result from the attack of this layer after it had been formed imperfectly</w:t>
      </w:r>
      <w:r w:rsidRPr="00E625CC">
        <w:rPr>
          <w:rFonts w:ascii="Helvetica" w:hAnsi="Helvetica"/>
        </w:rPr>
        <w:t>.</w:t>
      </w:r>
    </w:p>
    <w:p w:rsidR="00A66B84" w:rsidRDefault="00A83DF2" w:rsidP="002C44A8">
      <w:pPr>
        <w:pStyle w:val="Textbody"/>
        <w:spacing w:after="0" w:line="480" w:lineRule="auto"/>
        <w:jc w:val="both"/>
        <w:rPr>
          <w:rFonts w:ascii="Helvetica" w:hAnsi="Helvetica"/>
        </w:rPr>
      </w:pPr>
      <w:r>
        <w:rPr>
          <w:rFonts w:ascii="Helvetica" w:hAnsi="Helvetica"/>
        </w:rPr>
        <w:tab/>
        <w:t xml:space="preserve">Our application of SIET to study the flux of ions from the cuticle and early stage lesions was frustrated by very few examples of early lesions </w:t>
      </w:r>
      <w:r w:rsidR="00A66B84">
        <w:rPr>
          <w:rFonts w:ascii="Helvetica" w:hAnsi="Helvetica"/>
        </w:rPr>
        <w:t>to which</w:t>
      </w:r>
      <w:r>
        <w:rPr>
          <w:rFonts w:ascii="Helvetica" w:hAnsi="Helvetica"/>
        </w:rPr>
        <w:t xml:space="preserve"> we could apply </w:t>
      </w:r>
      <w:r w:rsidR="00A66B84">
        <w:rPr>
          <w:rFonts w:ascii="Helvetica" w:hAnsi="Helvetica"/>
        </w:rPr>
        <w:t xml:space="preserve">our </w:t>
      </w:r>
      <w:r>
        <w:rPr>
          <w:rFonts w:ascii="Helvetica" w:hAnsi="Helvetica"/>
        </w:rPr>
        <w:t xml:space="preserve">measurement of Ca- and </w:t>
      </w:r>
      <w:r w:rsidR="00A66B84">
        <w:rPr>
          <w:rFonts w:ascii="Helvetica" w:hAnsi="Helvetica"/>
        </w:rPr>
        <w:t>proton-flux.  However from the few such lobsters, fig 2A being one, it was evident that there was a slow flux outward of Ca</w:t>
      </w:r>
      <w:r w:rsidR="00A66B84" w:rsidRPr="00A66B84">
        <w:rPr>
          <w:rFonts w:ascii="Helvetica" w:hAnsi="Helvetica"/>
          <w:vertAlign w:val="superscript"/>
        </w:rPr>
        <w:t>2+</w:t>
      </w:r>
      <w:r w:rsidR="00A66B84">
        <w:rPr>
          <w:rFonts w:ascii="Helvetica" w:hAnsi="Helvetica"/>
        </w:rPr>
        <w:t xml:space="preserve"> and inward of H</w:t>
      </w:r>
      <w:r w:rsidR="00A66B84" w:rsidRPr="00A66B84">
        <w:rPr>
          <w:rFonts w:ascii="Helvetica" w:hAnsi="Helvetica"/>
          <w:vertAlign w:val="superscript"/>
        </w:rPr>
        <w:t>+</w:t>
      </w:r>
      <w:r w:rsidR="00A66B84">
        <w:rPr>
          <w:rFonts w:ascii="Helvetica" w:hAnsi="Helvetica"/>
        </w:rPr>
        <w:t xml:space="preserve"> from asymptomatic lobster cuticle and a substantial increase of that flux over lesions.   This observation immediately rejected our earlier naive hypothesis that we should detect early latent- or developing-lesions from the secretion of protons by a microbial film or colony at the site of a future lesion.</w:t>
      </w:r>
      <w:r w:rsidR="00077553">
        <w:rPr>
          <w:rFonts w:ascii="Helvetica" w:hAnsi="Helvetica"/>
        </w:rPr>
        <w:t xml:space="preserve">  Ionic flux from the lobster cuticle weather asymptomatic or symptomatic of shell disease is dominated by the calcium carbonate content of the cuticle.</w:t>
      </w:r>
      <w:r w:rsidR="00A66B84">
        <w:rPr>
          <w:rFonts w:ascii="Helvetica" w:hAnsi="Helvetica"/>
        </w:rPr>
        <w:t xml:space="preserve">  The entire surface of the lobster carapace is slowly leaching CaCO</w:t>
      </w:r>
      <w:r w:rsidR="00A66B84" w:rsidRPr="00A66B84">
        <w:rPr>
          <w:rFonts w:ascii="Helvetica" w:hAnsi="Helvetica"/>
          <w:vertAlign w:val="superscript"/>
        </w:rPr>
        <w:t>3</w:t>
      </w:r>
      <w:r w:rsidR="00A66B84">
        <w:rPr>
          <w:rFonts w:ascii="Helvetica" w:hAnsi="Helvetica"/>
        </w:rPr>
        <w:t xml:space="preserve"> from the superficial calcite layer.</w:t>
      </w:r>
    </w:p>
    <w:p w:rsidR="00A66B84" w:rsidRDefault="00A66B84" w:rsidP="002C44A8">
      <w:pPr>
        <w:pStyle w:val="Textbody"/>
        <w:spacing w:after="0" w:line="480" w:lineRule="auto"/>
        <w:jc w:val="both"/>
        <w:rPr>
          <w:rFonts w:ascii="Helvetica" w:hAnsi="Helvetica"/>
        </w:rPr>
      </w:pPr>
      <w:r>
        <w:rPr>
          <w:rFonts w:ascii="Helvetica" w:hAnsi="Helvetica"/>
        </w:rPr>
        <w:tab/>
        <w:t>More productive information was obtained by our creation of graded artificial lesions such as seen in fig 1B.  Such lesions allowed us to examine numerous lobsters with different degrees of lesion reaching various levels in the cuticle.  These lesions were examined using dual Ca- and H-LIX microelectrodes simultaneously at essentially the same location.   The pattern was highly reproducible.  The Ca-flux was the mirror opposite of the H-flux.  Ca</w:t>
      </w:r>
      <w:r w:rsidRPr="00A66B84">
        <w:rPr>
          <w:rFonts w:ascii="Helvetica" w:hAnsi="Helvetica"/>
          <w:vertAlign w:val="superscript"/>
        </w:rPr>
        <w:t>2+</w:t>
      </w:r>
      <w:r>
        <w:rPr>
          <w:rFonts w:ascii="Helvetica" w:hAnsi="Helvetica"/>
        </w:rPr>
        <w:t xml:space="preserve"> appeared to exit the lesion and H</w:t>
      </w:r>
      <w:r w:rsidRPr="00A66B84">
        <w:rPr>
          <w:rFonts w:ascii="Helvetica" w:hAnsi="Helvetica"/>
          <w:vertAlign w:val="superscript"/>
        </w:rPr>
        <w:t>+</w:t>
      </w:r>
      <w:r>
        <w:rPr>
          <w:rFonts w:ascii="Helvetica" w:hAnsi="Helvetica"/>
        </w:rPr>
        <w:t xml:space="preserve"> appeared to enter the lesion.   This is explained in our model by the reaction: </w:t>
      </w:r>
    </w:p>
    <w:p w:rsidR="00A66B84" w:rsidRDefault="00A66B84" w:rsidP="000B6F13">
      <w:pPr>
        <w:pStyle w:val="Textbody"/>
        <w:spacing w:after="0" w:line="480" w:lineRule="auto"/>
        <w:jc w:val="center"/>
        <w:outlineLvl w:val="0"/>
        <w:rPr>
          <w:rFonts w:ascii="Helvetica" w:hAnsi="Helvetica"/>
        </w:rPr>
      </w:pPr>
      <w:r>
        <w:rPr>
          <w:rFonts w:ascii="Helvetica" w:hAnsi="Helvetica"/>
        </w:rPr>
        <w:t>CaCO</w:t>
      </w:r>
      <w:r w:rsidRPr="00A66B84">
        <w:rPr>
          <w:rFonts w:ascii="Helvetica" w:hAnsi="Helvetica"/>
          <w:vertAlign w:val="subscript"/>
        </w:rPr>
        <w:t>3</w:t>
      </w:r>
      <w:r>
        <w:rPr>
          <w:rFonts w:ascii="Helvetica" w:hAnsi="Helvetica"/>
        </w:rPr>
        <w:t xml:space="preserve"> + H</w:t>
      </w:r>
      <w:r w:rsidRPr="00A66B84">
        <w:rPr>
          <w:rFonts w:ascii="Helvetica" w:hAnsi="Helvetica"/>
          <w:vertAlign w:val="subscript"/>
        </w:rPr>
        <w:t>2</w:t>
      </w:r>
      <w:r>
        <w:rPr>
          <w:rFonts w:ascii="Helvetica" w:hAnsi="Helvetica"/>
        </w:rPr>
        <w:t>O  =  Ca</w:t>
      </w:r>
      <w:r w:rsidRPr="00A66B84">
        <w:rPr>
          <w:rFonts w:ascii="Helvetica" w:hAnsi="Helvetica"/>
          <w:vertAlign w:val="superscript"/>
        </w:rPr>
        <w:t>2+</w:t>
      </w:r>
      <w:r>
        <w:rPr>
          <w:rFonts w:ascii="Helvetica" w:hAnsi="Helvetica"/>
        </w:rPr>
        <w:t xml:space="preserve">  +  HCO</w:t>
      </w:r>
      <w:r w:rsidRPr="00A66B84">
        <w:rPr>
          <w:rFonts w:ascii="Helvetica" w:hAnsi="Helvetica"/>
          <w:vertAlign w:val="subscript"/>
        </w:rPr>
        <w:t>3</w:t>
      </w:r>
      <w:r w:rsidRPr="00A66B84">
        <w:rPr>
          <w:rFonts w:ascii="Helvetica" w:hAnsi="Helvetica"/>
          <w:vertAlign w:val="superscript"/>
        </w:rPr>
        <w:t>-</w:t>
      </w:r>
      <w:r>
        <w:rPr>
          <w:rFonts w:ascii="Helvetica" w:hAnsi="Helvetica"/>
        </w:rPr>
        <w:t xml:space="preserve">  +  OH</w:t>
      </w:r>
      <w:r w:rsidRPr="00A66B84">
        <w:rPr>
          <w:rFonts w:ascii="Helvetica" w:hAnsi="Helvetica"/>
          <w:vertAlign w:val="superscript"/>
        </w:rPr>
        <w:t>-</w:t>
      </w:r>
    </w:p>
    <w:p w:rsidR="00A66B84" w:rsidRDefault="00A66B84" w:rsidP="002C44A8">
      <w:pPr>
        <w:pStyle w:val="Textbody"/>
        <w:spacing w:after="0" w:line="480" w:lineRule="auto"/>
        <w:jc w:val="both"/>
        <w:rPr>
          <w:rFonts w:ascii="Helvetica" w:hAnsi="Helvetica"/>
        </w:rPr>
      </w:pPr>
      <w:r>
        <w:rPr>
          <w:rFonts w:ascii="Helvetica" w:hAnsi="Helvetica"/>
        </w:rPr>
        <w:t>The dissolution of CaCO</w:t>
      </w:r>
      <w:r w:rsidRPr="00A66B84">
        <w:rPr>
          <w:rFonts w:ascii="Helvetica" w:hAnsi="Helvetica"/>
          <w:vertAlign w:val="subscript"/>
        </w:rPr>
        <w:t>3</w:t>
      </w:r>
      <w:r>
        <w:rPr>
          <w:rFonts w:ascii="Helvetica" w:hAnsi="Helvetica"/>
        </w:rPr>
        <w:t xml:space="preserve"> reaction produces Ca</w:t>
      </w:r>
      <w:r w:rsidRPr="00A66B84">
        <w:rPr>
          <w:rFonts w:ascii="Helvetica" w:hAnsi="Helvetica"/>
          <w:vertAlign w:val="superscript"/>
        </w:rPr>
        <w:t>2+</w:t>
      </w:r>
      <w:r>
        <w:rPr>
          <w:rFonts w:ascii="Helvetica" w:hAnsi="Helvetica"/>
        </w:rPr>
        <w:t xml:space="preserve"> and OH</w:t>
      </w:r>
      <w:r w:rsidRPr="00A66B84">
        <w:rPr>
          <w:rFonts w:ascii="Helvetica" w:hAnsi="Helvetica"/>
          <w:vertAlign w:val="superscript"/>
        </w:rPr>
        <w:t>-</w:t>
      </w:r>
      <w:r>
        <w:rPr>
          <w:rFonts w:ascii="Helvetica" w:hAnsi="Helvetica"/>
        </w:rPr>
        <w:t>, a</w:t>
      </w:r>
      <w:r w:rsidRPr="00A66B84">
        <w:rPr>
          <w:rFonts w:ascii="Helvetica" w:hAnsi="Helvetica"/>
        </w:rPr>
        <w:t xml:space="preserve">nd </w:t>
      </w:r>
      <w:r>
        <w:rPr>
          <w:rFonts w:ascii="Helvetica" w:hAnsi="Helvetica"/>
        </w:rPr>
        <w:t>we measure the outward diffusing Ca</w:t>
      </w:r>
      <w:r w:rsidRPr="00A66B84">
        <w:rPr>
          <w:rFonts w:ascii="Helvetica" w:hAnsi="Helvetica"/>
          <w:vertAlign w:val="superscript"/>
        </w:rPr>
        <w:t>2+</w:t>
      </w:r>
      <w:r>
        <w:rPr>
          <w:rFonts w:ascii="Helvetica" w:hAnsi="Helvetica"/>
        </w:rPr>
        <w:t xml:space="preserve"> and OH</w:t>
      </w:r>
      <w:r w:rsidRPr="00A66B84">
        <w:rPr>
          <w:rFonts w:ascii="Helvetica" w:hAnsi="Helvetica"/>
          <w:vertAlign w:val="superscript"/>
        </w:rPr>
        <w:t>-</w:t>
      </w:r>
      <w:r>
        <w:rPr>
          <w:rFonts w:ascii="Helvetica" w:hAnsi="Helvetica"/>
          <w:vertAlign w:val="superscript"/>
        </w:rPr>
        <w:t xml:space="preserve">  </w:t>
      </w:r>
      <w:r w:rsidRPr="00A66B84">
        <w:rPr>
          <w:rFonts w:ascii="Helvetica" w:hAnsi="Helvetica"/>
        </w:rPr>
        <w:t>a</w:t>
      </w:r>
      <w:r>
        <w:rPr>
          <w:rFonts w:ascii="Helvetica" w:hAnsi="Helvetica"/>
        </w:rPr>
        <w:t>s outward diffusing Ca</w:t>
      </w:r>
      <w:r w:rsidRPr="00A66B84">
        <w:rPr>
          <w:rFonts w:ascii="Helvetica" w:hAnsi="Helvetica"/>
          <w:vertAlign w:val="superscript"/>
        </w:rPr>
        <w:t>2+</w:t>
      </w:r>
      <w:r>
        <w:rPr>
          <w:rFonts w:ascii="Helvetica" w:hAnsi="Helvetica"/>
        </w:rPr>
        <w:t xml:space="preserve"> and inward diffusing H</w:t>
      </w:r>
      <w:r w:rsidRPr="00A66B84">
        <w:rPr>
          <w:rFonts w:ascii="Helvetica" w:hAnsi="Helvetica"/>
          <w:vertAlign w:val="superscript"/>
        </w:rPr>
        <w:t>+</w:t>
      </w:r>
      <w:r w:rsidRPr="00A66B84">
        <w:rPr>
          <w:rFonts w:ascii="Helvetica" w:hAnsi="Helvetica"/>
        </w:rPr>
        <w:t>.</w:t>
      </w:r>
      <w:r>
        <w:rPr>
          <w:rFonts w:ascii="Helvetica" w:hAnsi="Helvetica"/>
        </w:rPr>
        <w:t xml:space="preserve">  This opposite behavior of Ca-flux and H-flux is a signature of dissolving calcite or aragonite</w:t>
      </w:r>
      <w:r w:rsidR="00077553">
        <w:rPr>
          <w:rFonts w:ascii="Helvetica" w:hAnsi="Helvetica"/>
        </w:rPr>
        <w:t xml:space="preserve"> or amorphous calcium carbonate</w:t>
      </w:r>
      <w:r>
        <w:rPr>
          <w:rFonts w:ascii="Helvetica" w:hAnsi="Helvetica"/>
        </w:rPr>
        <w:t xml:space="preserve">.  </w:t>
      </w:r>
    </w:p>
    <w:p w:rsidR="002D6E03" w:rsidRDefault="00A66B84" w:rsidP="002C44A8">
      <w:pPr>
        <w:pStyle w:val="Textbody"/>
        <w:spacing w:after="0" w:line="480" w:lineRule="auto"/>
        <w:jc w:val="both"/>
        <w:rPr>
          <w:rFonts w:ascii="Helvetica" w:hAnsi="Helvetica"/>
        </w:rPr>
      </w:pPr>
      <w:r>
        <w:rPr>
          <w:rFonts w:ascii="Helvetica" w:hAnsi="Helvetica"/>
        </w:rPr>
        <w:tab/>
        <w:t>When the calcite layer is penetrated by an artificial lesion a stronger flux of Ca and H is measured because the dissolution of amorphous calcium carbonate has a lower energy requirement and thus it dissolves more quickly.  The design of a calcite layer underlain by an amorphous calcium carbonate layer can be seen as selectively advantageous in fighting a pr</w:t>
      </w:r>
      <w:r w:rsidR="00077553">
        <w:rPr>
          <w:rFonts w:ascii="Helvetica" w:hAnsi="Helvetica"/>
        </w:rPr>
        <w:t>ogressive shell disease lesion.</w:t>
      </w:r>
    </w:p>
    <w:commentRangeEnd w:id="247"/>
    <w:p w:rsidR="00A2591E" w:rsidRDefault="00831605" w:rsidP="002C44A8">
      <w:pPr>
        <w:pStyle w:val="Textbody"/>
        <w:spacing w:after="0" w:line="480" w:lineRule="auto"/>
        <w:jc w:val="both"/>
        <w:rPr>
          <w:rFonts w:ascii="Helvetica" w:hAnsi="Helvetica"/>
        </w:rPr>
      </w:pPr>
      <w:r>
        <w:rPr>
          <w:rStyle w:val="CommentReference"/>
          <w:kern w:val="0"/>
        </w:rPr>
        <w:commentReference w:id="247"/>
      </w:r>
      <w:r w:rsidR="002D6E03">
        <w:rPr>
          <w:rFonts w:ascii="Helvetica" w:hAnsi="Helvetica"/>
        </w:rPr>
        <w:tab/>
        <w:t>Broadening</w:t>
      </w:r>
      <w:r w:rsidR="00770310">
        <w:rPr>
          <w:rFonts w:ascii="Helvetica" w:hAnsi="Helvetica"/>
        </w:rPr>
        <w:t xml:space="preserve"> our understanding of this</w:t>
      </w:r>
      <w:r w:rsidR="002D6E03">
        <w:rPr>
          <w:rFonts w:ascii="Helvetica" w:hAnsi="Helvetica"/>
        </w:rPr>
        <w:t xml:space="preserve"> phenomenon we </w:t>
      </w:r>
      <w:r w:rsidR="00770310">
        <w:rPr>
          <w:rFonts w:ascii="Helvetica" w:hAnsi="Helvetica"/>
        </w:rPr>
        <w:t>see</w:t>
      </w:r>
      <w:r w:rsidR="002D6E03">
        <w:rPr>
          <w:rFonts w:ascii="Helvetica" w:hAnsi="Helvetica"/>
        </w:rPr>
        <w:t xml:space="preserve"> in the lobster, we have studied mollusk calcite shells</w:t>
      </w:r>
      <w:r w:rsidR="00077553">
        <w:rPr>
          <w:rFonts w:ascii="Helvetica" w:hAnsi="Helvetica"/>
        </w:rPr>
        <w:t xml:space="preserve"> that</w:t>
      </w:r>
      <w:r w:rsidR="002D6E03">
        <w:rPr>
          <w:rFonts w:ascii="Helvetica" w:hAnsi="Helvetica"/>
        </w:rPr>
        <w:t xml:space="preserve"> are covered by a protective periostracum, a protein polymer layer laid down and sometimes maintained by the mollusk mantle tissue.</w:t>
      </w:r>
      <w:r w:rsidR="00770310">
        <w:rPr>
          <w:rFonts w:ascii="Helvetica" w:hAnsi="Helvetica"/>
        </w:rPr>
        <w:t xml:space="preserve">  This periostracum is analogous to the epicuticle of the lobster in that it protects the calcite layer from rapid dissolution.</w:t>
      </w:r>
      <w:r w:rsidR="00815B10">
        <w:rPr>
          <w:rFonts w:ascii="Helvetica" w:hAnsi="Helvetica"/>
        </w:rPr>
        <w:t xml:space="preserve"> </w:t>
      </w:r>
      <w:r w:rsidR="002D6E03">
        <w:rPr>
          <w:rFonts w:ascii="Helvetica" w:hAnsi="Helvetica"/>
        </w:rPr>
        <w:t xml:space="preserve"> We </w:t>
      </w:r>
      <w:ins w:id="248" w:author="MARTA GOMEZ-CHIARRI" w:date="2011-11-01T18:55:00Z">
        <w:r>
          <w:rPr>
            <w:rFonts w:ascii="Helvetica" w:hAnsi="Helvetica"/>
          </w:rPr>
          <w:t>observed</w:t>
        </w:r>
      </w:ins>
      <w:del w:id="249" w:author="MARTA GOMEZ-CHIARRI" w:date="2011-11-01T18:55:00Z">
        <w:r w:rsidR="002D6E03" w:rsidDel="00831605">
          <w:rPr>
            <w:rFonts w:ascii="Helvetica" w:hAnsi="Helvetica"/>
          </w:rPr>
          <w:delText xml:space="preserve">demonstrate, fig </w:delText>
        </w:r>
        <w:r w:rsidR="00770310" w:rsidDel="00831605">
          <w:rPr>
            <w:rFonts w:ascii="Helvetica" w:hAnsi="Helvetica"/>
          </w:rPr>
          <w:delText>9</w:delText>
        </w:r>
        <w:r w:rsidR="002D6E03" w:rsidDel="00831605">
          <w:rPr>
            <w:rFonts w:ascii="Helvetica" w:hAnsi="Helvetica"/>
          </w:rPr>
          <w:delText>,</w:delText>
        </w:r>
      </w:del>
      <w:r w:rsidR="002D6E03">
        <w:rPr>
          <w:rFonts w:ascii="Helvetica" w:hAnsi="Helvetica"/>
        </w:rPr>
        <w:t xml:space="preserve"> that the artificial lesions created in the</w:t>
      </w:r>
      <w:r w:rsidR="00815B10">
        <w:rPr>
          <w:rFonts w:ascii="Helvetica" w:hAnsi="Helvetica"/>
        </w:rPr>
        <w:t xml:space="preserve"> mollusk</w:t>
      </w:r>
      <w:r w:rsidR="002D6E03">
        <w:rPr>
          <w:rFonts w:ascii="Helvetica" w:hAnsi="Helvetica"/>
        </w:rPr>
        <w:t xml:space="preserve"> periostracal covering release a stream of Ca</w:t>
      </w:r>
      <w:r w:rsidR="002D6E03" w:rsidRPr="005F4A39">
        <w:rPr>
          <w:rFonts w:ascii="Helvetica" w:hAnsi="Helvetica"/>
          <w:vertAlign w:val="superscript"/>
        </w:rPr>
        <w:t>2+</w:t>
      </w:r>
      <w:r w:rsidR="002D6E03">
        <w:rPr>
          <w:rFonts w:ascii="Helvetica" w:hAnsi="Helvetica"/>
        </w:rPr>
        <w:t xml:space="preserve"> and </w:t>
      </w:r>
      <w:r w:rsidR="00815B10">
        <w:rPr>
          <w:rFonts w:ascii="Helvetica" w:hAnsi="Helvetica"/>
        </w:rPr>
        <w:t>OH</w:t>
      </w:r>
      <w:r w:rsidR="00815B10" w:rsidRPr="005F4A39">
        <w:rPr>
          <w:rFonts w:ascii="Helvetica" w:hAnsi="Helvetica"/>
          <w:vertAlign w:val="superscript"/>
        </w:rPr>
        <w:t>-</w:t>
      </w:r>
      <w:r w:rsidR="00815B10">
        <w:rPr>
          <w:rFonts w:ascii="Helvetica" w:hAnsi="Helvetica"/>
        </w:rPr>
        <w:t xml:space="preserve"> ions similar to those we have observed emanating from our lobster artificial lesions</w:t>
      </w:r>
      <w:ins w:id="250" w:author="MARTA GOMEZ-CHIARRI" w:date="2011-11-01T18:55:00Z">
        <w:r>
          <w:rPr>
            <w:rFonts w:ascii="Helvetica" w:hAnsi="Helvetica"/>
          </w:rPr>
          <w:t xml:space="preserve"> (Fig. 9)</w:t>
        </w:r>
      </w:ins>
      <w:r w:rsidR="00815B10">
        <w:rPr>
          <w:rFonts w:ascii="Helvetica" w:hAnsi="Helvetica"/>
        </w:rPr>
        <w:t>.</w:t>
      </w:r>
    </w:p>
    <w:p w:rsidR="0078656F" w:rsidRPr="00A66B84" w:rsidRDefault="00A2591E" w:rsidP="002C44A8">
      <w:pPr>
        <w:pStyle w:val="Textbody"/>
        <w:spacing w:after="0" w:line="480" w:lineRule="auto"/>
        <w:jc w:val="both"/>
        <w:rPr>
          <w:rFonts w:ascii="Helvetica" w:hAnsi="Helvetica"/>
        </w:rPr>
      </w:pPr>
      <w:r>
        <w:rPr>
          <w:rFonts w:ascii="Helvetica" w:hAnsi="Helvetica"/>
        </w:rPr>
        <w:t xml:space="preserve">    </w:t>
      </w:r>
      <w:r w:rsidR="00501D59">
        <w:rPr>
          <w:rFonts w:ascii="Helvetica" w:hAnsi="Helvetica"/>
        </w:rPr>
        <w:t xml:space="preserve"> </w:t>
      </w:r>
    </w:p>
    <w:p w:rsidR="0056253E" w:rsidRPr="0078656F" w:rsidRDefault="0078656F" w:rsidP="000B6F13">
      <w:pPr>
        <w:pStyle w:val="Textbody"/>
        <w:spacing w:after="0" w:line="480" w:lineRule="auto"/>
        <w:jc w:val="both"/>
        <w:outlineLvl w:val="0"/>
        <w:rPr>
          <w:rFonts w:ascii="Helvetica" w:hAnsi="Helvetica"/>
          <w:b/>
        </w:rPr>
      </w:pPr>
      <w:r w:rsidRPr="0078656F">
        <w:rPr>
          <w:rFonts w:ascii="Helvetica" w:hAnsi="Helvetica"/>
          <w:b/>
        </w:rPr>
        <w:t>Discussion</w:t>
      </w:r>
    </w:p>
    <w:p w:rsidR="005F562F" w:rsidRDefault="005F562F" w:rsidP="002C44A8">
      <w:pPr>
        <w:pStyle w:val="Textbody"/>
        <w:spacing w:after="0" w:line="480" w:lineRule="auto"/>
        <w:jc w:val="both"/>
        <w:rPr>
          <w:rFonts w:ascii="Helvetica" w:hAnsi="Helvetica"/>
        </w:rPr>
      </w:pPr>
      <w:r>
        <w:rPr>
          <w:rFonts w:ascii="Helvetica" w:hAnsi="Helvetica"/>
        </w:rPr>
        <w:t>The most interesting discovery that was made during our fine structure study of the lobster cuticle minerals was the identification of a variety of forms of carbonate apatite</w:t>
      </w:r>
      <w:ins w:id="251" w:author="MARTA GOMEZ-CHIARRI" w:date="2011-11-01T18:56:00Z">
        <w:r w:rsidR="000B6F13">
          <w:rPr>
            <w:rFonts w:ascii="Helvetica" w:hAnsi="Helvetica"/>
          </w:rPr>
          <w:t xml:space="preserve"> </w:t>
        </w:r>
      </w:ins>
      <w:del w:id="252" w:author="MARTA GOMEZ-CHIARRI" w:date="2011-11-01T18:56:00Z">
        <w:r w:rsidDel="000B6F13">
          <w:rPr>
            <w:rFonts w:ascii="Helvetica" w:hAnsi="Helvetica"/>
          </w:rPr>
          <w:delText xml:space="preserve">, aka bone, </w:delText>
        </w:r>
      </w:del>
      <w:r>
        <w:rPr>
          <w:rFonts w:ascii="Helvetica" w:hAnsi="Helvetica"/>
        </w:rPr>
        <w:t xml:space="preserve">in the </w:t>
      </w:r>
      <w:ins w:id="253" w:author="MARTA GOMEZ-CHIARRI" w:date="2011-11-01T19:01:00Z">
        <w:r w:rsidR="00375618">
          <w:rPr>
            <w:rFonts w:ascii="Helvetica" w:hAnsi="Helvetica"/>
          </w:rPr>
          <w:t xml:space="preserve">lobster’s </w:t>
        </w:r>
      </w:ins>
      <w:r>
        <w:rPr>
          <w:rFonts w:ascii="Helvetica" w:hAnsi="Helvetica"/>
        </w:rPr>
        <w:t xml:space="preserve">cuticle architecture.  In the bone pipes that form the protective tubes for dermal glands and neurites, there are often two distinct carbonate apatite formulae applied to discrete adjacent layers in the tube.  The rule so far observed is that the outermost bone layer has the highest Ca:P ratio.  Since the tube is most likely produced by the single specialized cell of the organule cluster, it is likely that the outer (cuticle-side) layer of the tube is laid down later as the cell regresses from the cuticle surface and more inner layers of the cuticle are being laid down.  This may represent a natural reduction in the available phosphorous as the organism starts growth and cell division </w:t>
      </w:r>
      <w:r w:rsidR="00077553">
        <w:rPr>
          <w:rFonts w:ascii="Helvetica" w:hAnsi="Helvetica"/>
        </w:rPr>
        <w:t>that</w:t>
      </w:r>
      <w:r>
        <w:rPr>
          <w:rFonts w:ascii="Helvetica" w:hAnsi="Helvetica"/>
        </w:rPr>
        <w:t xml:space="preserve"> require phosphorous for nucleic acid and protein synthesis</w:t>
      </w:r>
      <w:ins w:id="254" w:author="MARTA GOMEZ-CHIARRI" w:date="2011-11-01T19:06:00Z">
        <w:r w:rsidR="002E529D">
          <w:rPr>
            <w:rFonts w:ascii="Helvetica" w:hAnsi="Helvetica"/>
          </w:rPr>
          <w:t xml:space="preserve"> (</w:t>
        </w:r>
        <w:r w:rsidR="003D7024" w:rsidRPr="003D7024">
          <w:rPr>
            <w:rFonts w:ascii="Helvetica" w:hAnsi="Helvetica"/>
            <w:highlight w:val="yellow"/>
            <w:rPrChange w:id="255" w:author="MARTA GOMEZ-CHIARRI" w:date="2011-11-01T19:06:00Z">
              <w:rPr>
                <w:rFonts w:ascii="Helvetica" w:hAnsi="Helvetica"/>
              </w:rPr>
            </w:rPrChange>
          </w:rPr>
          <w:t>references?</w:t>
        </w:r>
        <w:r w:rsidR="002E529D">
          <w:rPr>
            <w:rFonts w:ascii="Helvetica" w:hAnsi="Helvetica"/>
          </w:rPr>
          <w:t>)</w:t>
        </w:r>
      </w:ins>
      <w:r>
        <w:rPr>
          <w:rFonts w:ascii="Helvetica" w:hAnsi="Helvetica"/>
        </w:rPr>
        <w:t>.</w:t>
      </w:r>
    </w:p>
    <w:p w:rsidR="0056253E" w:rsidRPr="00E625CC" w:rsidRDefault="005F562F" w:rsidP="002C44A8">
      <w:pPr>
        <w:pStyle w:val="Textbody"/>
        <w:spacing w:after="0" w:line="480" w:lineRule="auto"/>
        <w:jc w:val="both"/>
        <w:rPr>
          <w:rFonts w:ascii="Helvetica" w:hAnsi="Helvetica"/>
        </w:rPr>
      </w:pPr>
      <w:r>
        <w:rPr>
          <w:rFonts w:ascii="Helvetica" w:hAnsi="Helvetica"/>
        </w:rPr>
        <w:tab/>
      </w:r>
      <w:r w:rsidR="0051707A" w:rsidRPr="00E625CC">
        <w:rPr>
          <w:rFonts w:ascii="Helvetica" w:hAnsi="Helvetica"/>
        </w:rPr>
        <w:t xml:space="preserve">While </w:t>
      </w:r>
      <w:r w:rsidR="00005530">
        <w:rPr>
          <w:rFonts w:ascii="Helvetica" w:hAnsi="Helvetica"/>
        </w:rPr>
        <w:t>our</w:t>
      </w:r>
      <w:r w:rsidR="005F25D8" w:rsidRPr="00E625CC">
        <w:rPr>
          <w:rFonts w:ascii="Helvetica" w:hAnsi="Helvetica"/>
        </w:rPr>
        <w:t xml:space="preserve"> lobster cuticle model</w:t>
      </w:r>
      <w:r w:rsidR="00005530">
        <w:rPr>
          <w:rFonts w:ascii="Helvetica" w:hAnsi="Helvetica"/>
        </w:rPr>
        <w:t xml:space="preserve">, fig </w:t>
      </w:r>
      <w:r w:rsidR="00F160D4">
        <w:rPr>
          <w:rFonts w:ascii="Helvetica" w:hAnsi="Helvetica"/>
        </w:rPr>
        <w:t>8</w:t>
      </w:r>
      <w:r w:rsidR="00005530">
        <w:rPr>
          <w:rFonts w:ascii="Helvetica" w:hAnsi="Helvetica"/>
        </w:rPr>
        <w:t>,</w:t>
      </w:r>
      <w:r w:rsidR="005F25D8" w:rsidRPr="00E625CC">
        <w:rPr>
          <w:rFonts w:ascii="Helvetica" w:hAnsi="Helvetica"/>
        </w:rPr>
        <w:t xml:space="preserve"> is derived from </w:t>
      </w:r>
      <w:r>
        <w:rPr>
          <w:rFonts w:ascii="Helvetica" w:hAnsi="Helvetica"/>
        </w:rPr>
        <w:t xml:space="preserve">earlier </w:t>
      </w:r>
      <w:r w:rsidR="005F25D8" w:rsidRPr="00E625CC">
        <w:rPr>
          <w:rFonts w:ascii="Helvetica" w:hAnsi="Helvetica"/>
        </w:rPr>
        <w:t>observations from various research groups including our own</w:t>
      </w:r>
      <w:ins w:id="256" w:author="MARTA GOMEZ-CHIARRI" w:date="2011-11-01T19:02:00Z">
        <w:r w:rsidR="00375618">
          <w:rPr>
            <w:rFonts w:ascii="Helvetica" w:hAnsi="Helvetica"/>
          </w:rPr>
          <w:t xml:space="preserve"> (</w:t>
        </w:r>
        <w:r w:rsidR="003D7024" w:rsidRPr="003D7024">
          <w:rPr>
            <w:rFonts w:ascii="Helvetica" w:hAnsi="Helvetica"/>
            <w:highlight w:val="yellow"/>
            <w:rPrChange w:id="257" w:author="MARTA GOMEZ-CHIARRI" w:date="2011-11-01T19:02:00Z">
              <w:rPr>
                <w:rFonts w:ascii="Helvetica" w:hAnsi="Helvetica"/>
              </w:rPr>
            </w:rPrChange>
          </w:rPr>
          <w:t>PROVIDE REFERENCES</w:t>
        </w:r>
        <w:r w:rsidR="00375618">
          <w:rPr>
            <w:rFonts w:ascii="Helvetica" w:hAnsi="Helvetica"/>
          </w:rPr>
          <w:t>)</w:t>
        </w:r>
      </w:ins>
      <w:r w:rsidR="00E86D55">
        <w:rPr>
          <w:rFonts w:ascii="Helvetica" w:hAnsi="Helvetica"/>
        </w:rPr>
        <w:t>,</w:t>
      </w:r>
      <w:r w:rsidR="005F25D8" w:rsidRPr="00E625CC">
        <w:rPr>
          <w:rFonts w:ascii="Helvetica" w:hAnsi="Helvetica"/>
        </w:rPr>
        <w:t xml:space="preserve"> </w:t>
      </w:r>
      <w:r w:rsidR="0051707A" w:rsidRPr="00E625CC">
        <w:rPr>
          <w:rFonts w:ascii="Helvetica" w:hAnsi="Helvetica"/>
        </w:rPr>
        <w:t>it</w:t>
      </w:r>
      <w:r w:rsidR="005F25D8" w:rsidRPr="00E625CC">
        <w:rPr>
          <w:rFonts w:ascii="Helvetica" w:hAnsi="Helvetica"/>
        </w:rPr>
        <w:t xml:space="preserve"> </w:t>
      </w:r>
      <w:r>
        <w:rPr>
          <w:rFonts w:ascii="Helvetica" w:hAnsi="Helvetica"/>
        </w:rPr>
        <w:t>relies heavily on</w:t>
      </w:r>
      <w:r w:rsidR="005F25D8" w:rsidRPr="00E625CC">
        <w:rPr>
          <w:rFonts w:ascii="Helvetica" w:hAnsi="Helvetica"/>
        </w:rPr>
        <w:t xml:space="preserve"> </w:t>
      </w:r>
      <w:ins w:id="258" w:author="MARTA GOMEZ-CHIARRI" w:date="2011-11-01T19:03:00Z">
        <w:r w:rsidR="00375618">
          <w:rPr>
            <w:rFonts w:ascii="Helvetica" w:hAnsi="Helvetica"/>
          </w:rPr>
          <w:t xml:space="preserve">the </w:t>
        </w:r>
      </w:ins>
      <w:del w:id="259" w:author="MARTA GOMEZ-CHIARRI" w:date="2011-11-01T19:03:00Z">
        <w:r w:rsidDel="00375618">
          <w:rPr>
            <w:rFonts w:ascii="Helvetica" w:hAnsi="Helvetica"/>
          </w:rPr>
          <w:delText>a</w:delText>
        </w:r>
        <w:r w:rsidR="0051707A" w:rsidRPr="00E625CC" w:rsidDel="00375618">
          <w:rPr>
            <w:rFonts w:ascii="Helvetica" w:hAnsi="Helvetica"/>
          </w:rPr>
          <w:delText xml:space="preserve"> </w:delText>
        </w:r>
      </w:del>
      <w:r w:rsidR="0051707A" w:rsidRPr="00E625CC">
        <w:rPr>
          <w:rFonts w:ascii="Helvetica" w:hAnsi="Helvetica"/>
        </w:rPr>
        <w:t>novel</w:t>
      </w:r>
      <w:r w:rsidR="005F25D8" w:rsidRPr="00E625CC">
        <w:rPr>
          <w:rFonts w:ascii="Helvetica" w:hAnsi="Helvetica"/>
        </w:rPr>
        <w:t xml:space="preserve"> </w:t>
      </w:r>
      <w:del w:id="260" w:author="MARTA GOMEZ-CHIARRI" w:date="2011-11-01T19:02:00Z">
        <w:r w:rsidR="005F25D8" w:rsidRPr="00E625CC" w:rsidDel="00375618">
          <w:rPr>
            <w:rFonts w:ascii="Helvetica" w:hAnsi="Helvetica"/>
          </w:rPr>
          <w:delText>motivating principle</w:delText>
        </w:r>
        <w:r w:rsidDel="00375618">
          <w:rPr>
            <w:rFonts w:ascii="Helvetica" w:hAnsi="Helvetica"/>
          </w:rPr>
          <w:delText xml:space="preserve"> that was</w:delText>
        </w:r>
        <w:r w:rsidR="00A94D28" w:rsidDel="00375618">
          <w:rPr>
            <w:rFonts w:ascii="Helvetica" w:hAnsi="Helvetica"/>
          </w:rPr>
          <w:delText xml:space="preserve"> </w:delText>
        </w:r>
        <w:r w:rsidDel="00375618">
          <w:rPr>
            <w:rFonts w:ascii="Helvetica" w:hAnsi="Helvetica"/>
          </w:rPr>
          <w:delText>reinforc</w:delText>
        </w:r>
        <w:r w:rsidR="00A94D28" w:rsidDel="00375618">
          <w:rPr>
            <w:rFonts w:ascii="Helvetica" w:hAnsi="Helvetica"/>
          </w:rPr>
          <w:delText>ed</w:delText>
        </w:r>
        <w:r w:rsidDel="00375618">
          <w:rPr>
            <w:rFonts w:ascii="Helvetica" w:hAnsi="Helvetica"/>
          </w:rPr>
          <w:delText xml:space="preserve"> by observations made during the research we</w:delText>
        </w:r>
        <w:r w:rsidR="00A94D28" w:rsidDel="00375618">
          <w:rPr>
            <w:rFonts w:ascii="Helvetica" w:hAnsi="Helvetica"/>
          </w:rPr>
          <w:delText xml:space="preserve"> carried out</w:delText>
        </w:r>
      </w:del>
      <w:ins w:id="261" w:author="MARTA GOMEZ-CHIARRI" w:date="2011-11-01T19:02:00Z">
        <w:r w:rsidR="00375618">
          <w:rPr>
            <w:rFonts w:ascii="Helvetica" w:hAnsi="Helvetica"/>
          </w:rPr>
          <w:t>hypothesis</w:t>
        </w:r>
      </w:ins>
      <w:ins w:id="262" w:author="MARTA GOMEZ-CHIARRI" w:date="2011-11-01T19:03:00Z">
        <w:r w:rsidR="00375618">
          <w:rPr>
            <w:rFonts w:ascii="Helvetica" w:hAnsi="Helvetica"/>
          </w:rPr>
          <w:t xml:space="preserve"> that </w:t>
        </w:r>
      </w:ins>
      <w:del w:id="263" w:author="MARTA GOMEZ-CHIARRI" w:date="2011-11-01T19:03:00Z">
        <w:r w:rsidR="00A94D28" w:rsidDel="00375618">
          <w:rPr>
            <w:rFonts w:ascii="Helvetica" w:hAnsi="Helvetica"/>
          </w:rPr>
          <w:delText>.  T</w:delText>
        </w:r>
        <w:r w:rsidR="005F25D8" w:rsidRPr="00E625CC" w:rsidDel="00375618">
          <w:rPr>
            <w:rFonts w:ascii="Helvetica" w:hAnsi="Helvetica"/>
          </w:rPr>
          <w:delText>hat</w:delText>
        </w:r>
        <w:r w:rsidR="00A94D28" w:rsidDel="00375618">
          <w:rPr>
            <w:rFonts w:ascii="Helvetica" w:hAnsi="Helvetica"/>
          </w:rPr>
          <w:delText xml:space="preserve"> principle is,</w:delText>
        </w:r>
        <w:r w:rsidR="005F25D8" w:rsidRPr="00E625CC" w:rsidDel="00375618">
          <w:rPr>
            <w:rFonts w:ascii="Helvetica" w:hAnsi="Helvetica"/>
          </w:rPr>
          <w:delText xml:space="preserve"> </w:delText>
        </w:r>
      </w:del>
      <w:r w:rsidR="005F25D8" w:rsidRPr="00E625CC">
        <w:rPr>
          <w:rFonts w:ascii="Helvetica" w:hAnsi="Helvetica"/>
        </w:rPr>
        <w:t>the cuticle</w:t>
      </w:r>
      <w:r w:rsidR="00A94D28">
        <w:rPr>
          <w:rFonts w:ascii="Helvetica" w:hAnsi="Helvetica"/>
        </w:rPr>
        <w:t xml:space="preserve"> minerals function</w:t>
      </w:r>
      <w:r w:rsidR="0051707A" w:rsidRPr="00E625CC">
        <w:rPr>
          <w:rFonts w:ascii="Helvetica" w:hAnsi="Helvetica"/>
        </w:rPr>
        <w:t xml:space="preserve"> chemically</w:t>
      </w:r>
      <w:r w:rsidR="005F25D8" w:rsidRPr="00E625CC">
        <w:rPr>
          <w:rFonts w:ascii="Helvetica" w:hAnsi="Helvetica"/>
        </w:rPr>
        <w:t xml:space="preserve"> to protect against environmental attacks by microorganisms. </w:t>
      </w:r>
      <w:r w:rsidR="00A94D28">
        <w:rPr>
          <w:rFonts w:ascii="Helvetica" w:hAnsi="Helvetica"/>
        </w:rPr>
        <w:t xml:space="preserve"> </w:t>
      </w:r>
      <w:r w:rsidR="005F25D8" w:rsidRPr="00E625CC">
        <w:rPr>
          <w:rFonts w:ascii="Helvetica" w:hAnsi="Helvetica"/>
        </w:rPr>
        <w:t>Our structural model</w:t>
      </w:r>
      <w:r w:rsidR="0051707A" w:rsidRPr="00E625CC">
        <w:rPr>
          <w:rFonts w:ascii="Helvetica" w:hAnsi="Helvetica"/>
        </w:rPr>
        <w:t xml:space="preserve"> is</w:t>
      </w:r>
      <w:r w:rsidR="005F25D8" w:rsidRPr="00E625CC">
        <w:rPr>
          <w:rFonts w:ascii="Helvetica" w:hAnsi="Helvetica"/>
        </w:rPr>
        <w:t xml:space="preserve"> of intermolt cuticle </w:t>
      </w:r>
      <w:r w:rsidR="00E86D55">
        <w:rPr>
          <w:rFonts w:ascii="Helvetica" w:hAnsi="Helvetica"/>
        </w:rPr>
        <w:t>and</w:t>
      </w:r>
      <w:r w:rsidR="005F25D8" w:rsidRPr="00E625CC">
        <w:rPr>
          <w:rFonts w:ascii="Helvetica" w:hAnsi="Helvetica"/>
        </w:rPr>
        <w:t xml:space="preserve"> we expect</w:t>
      </w:r>
      <w:r w:rsidR="00E86D55">
        <w:rPr>
          <w:rFonts w:ascii="Helvetica" w:hAnsi="Helvetica"/>
        </w:rPr>
        <w:t xml:space="preserve"> it</w:t>
      </w:r>
      <w:r w:rsidR="005F25D8" w:rsidRPr="00E625CC">
        <w:rPr>
          <w:rFonts w:ascii="Helvetica" w:hAnsi="Helvetica"/>
        </w:rPr>
        <w:t xml:space="preserve"> </w:t>
      </w:r>
      <w:r w:rsidR="0051707A" w:rsidRPr="00E625CC">
        <w:rPr>
          <w:rFonts w:ascii="Helvetica" w:hAnsi="Helvetica"/>
        </w:rPr>
        <w:t>to</w:t>
      </w:r>
      <w:r w:rsidR="005F25D8" w:rsidRPr="00E625CC">
        <w:rPr>
          <w:rFonts w:ascii="Helvetica" w:hAnsi="Helvetica"/>
        </w:rPr>
        <w:t xml:space="preserve"> </w:t>
      </w:r>
      <w:r w:rsidR="00D713F9" w:rsidRPr="00E625CC">
        <w:rPr>
          <w:rFonts w:ascii="Helvetica" w:hAnsi="Helvetica"/>
        </w:rPr>
        <w:t xml:space="preserve">provide </w:t>
      </w:r>
      <w:r>
        <w:rPr>
          <w:rFonts w:ascii="Helvetica" w:hAnsi="Helvetica"/>
        </w:rPr>
        <w:t>a</w:t>
      </w:r>
      <w:r w:rsidR="00D713F9" w:rsidRPr="00E625CC">
        <w:rPr>
          <w:rFonts w:ascii="Helvetica" w:hAnsi="Helvetica"/>
        </w:rPr>
        <w:t xml:space="preserve"> basis for</w:t>
      </w:r>
      <w:r w:rsidR="00005530">
        <w:rPr>
          <w:rFonts w:ascii="Helvetica" w:hAnsi="Helvetica"/>
        </w:rPr>
        <w:t xml:space="preserve"> understanding</w:t>
      </w:r>
      <w:r w:rsidR="0051707A" w:rsidRPr="00E625CC">
        <w:rPr>
          <w:rFonts w:ascii="Helvetica" w:hAnsi="Helvetica"/>
        </w:rPr>
        <w:t xml:space="preserve"> </w:t>
      </w:r>
      <w:r w:rsidR="00005530">
        <w:rPr>
          <w:rFonts w:ascii="Helvetica" w:hAnsi="Helvetica"/>
        </w:rPr>
        <w:t xml:space="preserve">the relatively </w:t>
      </w:r>
      <w:r w:rsidR="00A66B84">
        <w:rPr>
          <w:rFonts w:ascii="Helvetica" w:hAnsi="Helvetica"/>
        </w:rPr>
        <w:t>long-term</w:t>
      </w:r>
      <w:r w:rsidR="00005530">
        <w:rPr>
          <w:rFonts w:ascii="Helvetica" w:hAnsi="Helvetica"/>
        </w:rPr>
        <w:t xml:space="preserve"> </w:t>
      </w:r>
      <w:r w:rsidR="005F25D8" w:rsidRPr="00E625CC">
        <w:rPr>
          <w:rFonts w:ascii="Helvetica" w:hAnsi="Helvetica"/>
        </w:rPr>
        <w:t>re</w:t>
      </w:r>
      <w:r w:rsidR="00D713F9" w:rsidRPr="00E625CC">
        <w:rPr>
          <w:rFonts w:ascii="Helvetica" w:hAnsi="Helvetica"/>
        </w:rPr>
        <w:t>sistance</w:t>
      </w:r>
      <w:r w:rsidR="005F25D8" w:rsidRPr="00E625CC">
        <w:rPr>
          <w:rFonts w:ascii="Helvetica" w:hAnsi="Helvetica"/>
        </w:rPr>
        <w:t xml:space="preserve"> to disease</w:t>
      </w:r>
      <w:r w:rsidR="00005530">
        <w:rPr>
          <w:rFonts w:ascii="Helvetica" w:hAnsi="Helvetica"/>
        </w:rPr>
        <w:t xml:space="preserve"> </w:t>
      </w:r>
      <w:r w:rsidR="00E50395">
        <w:rPr>
          <w:rFonts w:ascii="Helvetica" w:hAnsi="Helvetica"/>
        </w:rPr>
        <w:t xml:space="preserve">experienced by the lobster during its extended intermolt.  </w:t>
      </w:r>
      <w:commentRangeStart w:id="264"/>
      <w:r>
        <w:rPr>
          <w:rFonts w:ascii="Helvetica" w:hAnsi="Helvetica"/>
        </w:rPr>
        <w:t>The cuticle’s natural immune properties are</w:t>
      </w:r>
      <w:r w:rsidR="00E50395">
        <w:rPr>
          <w:rFonts w:ascii="Helvetica" w:hAnsi="Helvetica"/>
        </w:rPr>
        <w:t xml:space="preserve"> also testimony to the</w:t>
      </w:r>
      <w:r w:rsidR="005F25D8" w:rsidRPr="00E625CC">
        <w:rPr>
          <w:rFonts w:ascii="Helvetica" w:hAnsi="Helvetica"/>
        </w:rPr>
        <w:t xml:space="preserve"> difficulty that experimentalists have had in transmitting shell disease between </w:t>
      </w:r>
      <w:r w:rsidR="00E86D55">
        <w:rPr>
          <w:rFonts w:ascii="Helvetica" w:hAnsi="Helvetica"/>
        </w:rPr>
        <w:t>symptomatic</w:t>
      </w:r>
      <w:r w:rsidR="005F25D8" w:rsidRPr="00E625CC">
        <w:rPr>
          <w:rFonts w:ascii="Helvetica" w:hAnsi="Helvetica"/>
        </w:rPr>
        <w:t xml:space="preserve"> </w:t>
      </w:r>
      <w:r w:rsidR="00A2591E">
        <w:rPr>
          <w:rFonts w:ascii="Helvetica" w:hAnsi="Helvetica"/>
        </w:rPr>
        <w:t>lobster</w:t>
      </w:r>
      <w:r w:rsidR="005F25D8" w:rsidRPr="00E625CC">
        <w:rPr>
          <w:rFonts w:ascii="Helvetica" w:hAnsi="Helvetica"/>
        </w:rPr>
        <w:t xml:space="preserve">s and </w:t>
      </w:r>
      <w:r w:rsidR="00E86D55">
        <w:rPr>
          <w:rFonts w:ascii="Helvetica" w:hAnsi="Helvetica"/>
        </w:rPr>
        <w:t>asymptomatic</w:t>
      </w:r>
      <w:r w:rsidR="005F25D8" w:rsidRPr="00E625CC">
        <w:rPr>
          <w:rFonts w:ascii="Helvetica" w:hAnsi="Helvetica"/>
        </w:rPr>
        <w:t xml:space="preserve"> aquarium mates</w:t>
      </w:r>
      <w:r w:rsidR="00E50395">
        <w:rPr>
          <w:rFonts w:ascii="Helvetica" w:hAnsi="Helvetica"/>
        </w:rPr>
        <w:t xml:space="preserve"> </w:t>
      </w:r>
      <w:r w:rsidR="00E86D55">
        <w:rPr>
          <w:rFonts w:ascii="Helvetica" w:hAnsi="Helvetica"/>
        </w:rPr>
        <w:t>during</w:t>
      </w:r>
      <w:r w:rsidR="00E50395">
        <w:rPr>
          <w:rFonts w:ascii="Helvetica" w:hAnsi="Helvetica"/>
        </w:rPr>
        <w:t xml:space="preserve"> the intermolt </w:t>
      </w:r>
      <w:r w:rsidR="00E86D55">
        <w:rPr>
          <w:rFonts w:ascii="Helvetica" w:hAnsi="Helvetica"/>
        </w:rPr>
        <w:t>period</w:t>
      </w:r>
      <w:r w:rsidR="0056253E" w:rsidRPr="00E625CC">
        <w:rPr>
          <w:rFonts w:ascii="Helvetica" w:hAnsi="Helvetica"/>
        </w:rPr>
        <w:t>.</w:t>
      </w:r>
      <w:r w:rsidR="00AC5366" w:rsidRPr="00E625CC">
        <w:rPr>
          <w:rFonts w:ascii="Helvetica" w:hAnsi="Helvetica"/>
        </w:rPr>
        <w:t xml:space="preserve">  </w:t>
      </w:r>
      <w:commentRangeEnd w:id="264"/>
      <w:r w:rsidR="00375618">
        <w:rPr>
          <w:rStyle w:val="CommentReference"/>
          <w:kern w:val="0"/>
        </w:rPr>
        <w:commentReference w:id="264"/>
      </w:r>
    </w:p>
    <w:p w:rsidR="00077553" w:rsidRDefault="0056253E" w:rsidP="002C44A8">
      <w:pPr>
        <w:pStyle w:val="Textbody"/>
        <w:spacing w:after="0" w:line="480" w:lineRule="auto"/>
        <w:jc w:val="both"/>
        <w:rPr>
          <w:rFonts w:ascii="Helvetica" w:hAnsi="Helvetica"/>
        </w:rPr>
      </w:pPr>
      <w:r w:rsidRPr="00E625CC">
        <w:rPr>
          <w:rFonts w:ascii="Helvetica" w:hAnsi="Helvetica"/>
        </w:rPr>
        <w:t xml:space="preserve">     </w:t>
      </w:r>
      <w:r w:rsidR="00E86D55">
        <w:rPr>
          <w:rFonts w:ascii="Helvetica" w:hAnsi="Helvetica"/>
        </w:rPr>
        <w:t>The</w:t>
      </w:r>
      <w:r w:rsidR="00D713F9" w:rsidRPr="00E625CC">
        <w:rPr>
          <w:rFonts w:ascii="Helvetica" w:hAnsi="Helvetica"/>
        </w:rPr>
        <w:t xml:space="preserve"> model, </w:t>
      </w:r>
      <w:del w:id="265" w:author="MARTA GOMEZ-CHIARRI" w:date="2011-11-01T19:04:00Z">
        <w:r w:rsidR="00D713F9" w:rsidRPr="00E625CC" w:rsidDel="00375618">
          <w:rPr>
            <w:rFonts w:ascii="Helvetica" w:hAnsi="Helvetica"/>
          </w:rPr>
          <w:delText>f</w:delText>
        </w:r>
        <w:r w:rsidR="005F25D8" w:rsidRPr="00E625CC" w:rsidDel="00375618">
          <w:rPr>
            <w:rFonts w:ascii="Helvetica" w:hAnsi="Helvetica"/>
          </w:rPr>
          <w:delText xml:space="preserve">ig </w:delText>
        </w:r>
        <w:r w:rsidR="00F160D4" w:rsidDel="00375618">
          <w:rPr>
            <w:rFonts w:ascii="Helvetica" w:hAnsi="Helvetica"/>
          </w:rPr>
          <w:delText>8</w:delText>
        </w:r>
        <w:r w:rsidR="005F25D8" w:rsidRPr="00E625CC" w:rsidDel="00375618">
          <w:rPr>
            <w:rFonts w:ascii="Helvetica" w:hAnsi="Helvetica"/>
          </w:rPr>
          <w:delText>,</w:delText>
        </w:r>
      </w:del>
      <w:r w:rsidR="005F25D8" w:rsidRPr="00E625CC">
        <w:rPr>
          <w:rFonts w:ascii="Helvetica" w:hAnsi="Helvetica"/>
        </w:rPr>
        <w:t xml:space="preserve"> based on </w:t>
      </w:r>
      <w:r w:rsidR="004840EF" w:rsidRPr="00E625CC">
        <w:rPr>
          <w:rFonts w:ascii="Helvetica" w:hAnsi="Helvetica"/>
        </w:rPr>
        <w:t>E</w:t>
      </w:r>
      <w:r w:rsidR="00E86D55">
        <w:rPr>
          <w:rFonts w:ascii="Helvetica" w:hAnsi="Helvetica"/>
        </w:rPr>
        <w:t>MP</w:t>
      </w:r>
      <w:r w:rsidR="00A2591E">
        <w:rPr>
          <w:rFonts w:ascii="Helvetica" w:hAnsi="Helvetica"/>
        </w:rPr>
        <w:t xml:space="preserve"> measurements, polarized light microscopy</w:t>
      </w:r>
      <w:r w:rsidR="005F25D8" w:rsidRPr="00E625CC">
        <w:rPr>
          <w:rFonts w:ascii="Helvetica" w:hAnsi="Helvetica"/>
        </w:rPr>
        <w:t>,</w:t>
      </w:r>
      <w:r w:rsidR="00A2591E">
        <w:rPr>
          <w:rFonts w:ascii="Helvetica" w:hAnsi="Helvetica"/>
        </w:rPr>
        <w:t xml:space="preserve"> and ionic flux studies</w:t>
      </w:r>
      <w:r w:rsidR="005F25D8" w:rsidRPr="00E625CC">
        <w:rPr>
          <w:rFonts w:ascii="Helvetica" w:hAnsi="Helvetica"/>
        </w:rPr>
        <w:t xml:space="preserve"> has an outer </w:t>
      </w:r>
      <w:r w:rsidR="00344B8B" w:rsidRPr="00E625CC">
        <w:rPr>
          <w:rFonts w:ascii="Helvetica" w:hAnsi="Helvetica"/>
        </w:rPr>
        <w:t>crystalline</w:t>
      </w:r>
      <w:r w:rsidR="005F25D8" w:rsidRPr="00E625CC">
        <w:rPr>
          <w:rFonts w:ascii="Helvetica" w:hAnsi="Helvetica"/>
        </w:rPr>
        <w:t xml:space="preserve"> </w:t>
      </w:r>
      <w:r w:rsidR="00E50395">
        <w:rPr>
          <w:rFonts w:ascii="Helvetica" w:hAnsi="Helvetica"/>
        </w:rPr>
        <w:t>calcite</w:t>
      </w:r>
      <w:r w:rsidR="005F25D8" w:rsidRPr="00E625CC">
        <w:rPr>
          <w:rFonts w:ascii="Helvetica" w:hAnsi="Helvetica"/>
        </w:rPr>
        <w:t xml:space="preserve"> layer covering a trabecular calcium phosphatic </w:t>
      </w:r>
      <w:r w:rsidR="007F258D" w:rsidRPr="00E625CC">
        <w:rPr>
          <w:rFonts w:ascii="Helvetica" w:hAnsi="Helvetica"/>
        </w:rPr>
        <w:t xml:space="preserve">exocuticle </w:t>
      </w:r>
      <w:r w:rsidR="005F25D8" w:rsidRPr="00E625CC">
        <w:rPr>
          <w:rFonts w:ascii="Helvetica" w:hAnsi="Helvetica"/>
        </w:rPr>
        <w:t xml:space="preserve">layer </w:t>
      </w:r>
      <w:r w:rsidR="007F258D" w:rsidRPr="00E625CC">
        <w:rPr>
          <w:rFonts w:ascii="Helvetica" w:hAnsi="Helvetica"/>
        </w:rPr>
        <w:t>with</w:t>
      </w:r>
      <w:r w:rsidR="005F25D8" w:rsidRPr="00E625CC">
        <w:rPr>
          <w:rFonts w:ascii="Helvetica" w:hAnsi="Helvetica"/>
        </w:rPr>
        <w:t xml:space="preserve"> intervening </w:t>
      </w:r>
      <w:r w:rsidR="00E50395">
        <w:rPr>
          <w:rFonts w:ascii="Helvetica" w:hAnsi="Helvetica"/>
        </w:rPr>
        <w:t>amorphous calcium carbonate</w:t>
      </w:r>
      <w:r w:rsidR="005F25D8" w:rsidRPr="00E625CC">
        <w:rPr>
          <w:rFonts w:ascii="Helvetica" w:hAnsi="Helvetica"/>
        </w:rPr>
        <w:t xml:space="preserve"> betwe</w:t>
      </w:r>
      <w:r w:rsidR="00A2591E">
        <w:rPr>
          <w:rFonts w:ascii="Helvetica" w:hAnsi="Helvetica"/>
        </w:rPr>
        <w:t>en the trabeculae</w:t>
      </w:r>
      <w:ins w:id="266" w:author="MARTA GOMEZ-CHIARRI" w:date="2011-11-01T19:04:00Z">
        <w:r w:rsidR="00375618">
          <w:rPr>
            <w:rFonts w:ascii="Helvetica" w:hAnsi="Helvetica"/>
          </w:rPr>
          <w:t xml:space="preserve"> (Fig. 8)</w:t>
        </w:r>
      </w:ins>
      <w:r w:rsidR="00A2591E">
        <w:rPr>
          <w:rFonts w:ascii="Helvetica" w:hAnsi="Helvetica"/>
        </w:rPr>
        <w:t>. The spongy-bone-like</w:t>
      </w:r>
      <w:r w:rsidR="005F25D8" w:rsidRPr="00E625CC">
        <w:rPr>
          <w:rFonts w:ascii="Helvetica" w:hAnsi="Helvetica"/>
        </w:rPr>
        <w:t xml:space="preserve"> </w:t>
      </w:r>
      <w:r w:rsidR="007F258D" w:rsidRPr="00E625CC">
        <w:rPr>
          <w:rFonts w:ascii="Helvetica" w:hAnsi="Helvetica"/>
        </w:rPr>
        <w:t xml:space="preserve">trabecular </w:t>
      </w:r>
      <w:r w:rsidR="005F25D8" w:rsidRPr="00E625CC">
        <w:rPr>
          <w:rFonts w:ascii="Helvetica" w:hAnsi="Helvetica"/>
        </w:rPr>
        <w:t xml:space="preserve">structure brings up the question of what </w:t>
      </w:r>
      <w:r w:rsidR="00A2591E">
        <w:rPr>
          <w:rFonts w:ascii="Helvetica" w:hAnsi="Helvetica"/>
        </w:rPr>
        <w:t xml:space="preserve">cuticular </w:t>
      </w:r>
      <w:r w:rsidR="005F25D8" w:rsidRPr="00E625CC">
        <w:rPr>
          <w:rFonts w:ascii="Helvetica" w:hAnsi="Helvetica"/>
        </w:rPr>
        <w:t xml:space="preserve">feature is responsible for the </w:t>
      </w:r>
      <w:r w:rsidR="00E86D55">
        <w:rPr>
          <w:rFonts w:ascii="Helvetica" w:hAnsi="Helvetica"/>
        </w:rPr>
        <w:t xml:space="preserve">slow progressive </w:t>
      </w:r>
      <w:r w:rsidR="005F25D8" w:rsidRPr="00E625CC">
        <w:rPr>
          <w:rFonts w:ascii="Helvetica" w:hAnsi="Helvetica"/>
        </w:rPr>
        <w:t>hardening</w:t>
      </w:r>
      <w:r w:rsidR="00B839A8" w:rsidRPr="00E625CC">
        <w:rPr>
          <w:rFonts w:ascii="Helvetica" w:hAnsi="Helvetica"/>
        </w:rPr>
        <w:t xml:space="preserve"> of lobster</w:t>
      </w:r>
      <w:r w:rsidR="00E86D55">
        <w:rPr>
          <w:rFonts w:ascii="Helvetica" w:hAnsi="Helvetica"/>
        </w:rPr>
        <w:t xml:space="preserve"> carapace</w:t>
      </w:r>
      <w:r w:rsidR="00B839A8" w:rsidRPr="00E625CC">
        <w:rPr>
          <w:rFonts w:ascii="Helvetica" w:hAnsi="Helvetica"/>
        </w:rPr>
        <w:t xml:space="preserve"> cuticle</w:t>
      </w:r>
      <w:r w:rsidR="00E86D55">
        <w:rPr>
          <w:rFonts w:ascii="Helvetica" w:hAnsi="Helvetica"/>
        </w:rPr>
        <w:t xml:space="preserve"> as described by Waddy and coworkers (1995)</w:t>
      </w:r>
      <w:r w:rsidR="005F25D8" w:rsidRPr="00E625CC">
        <w:rPr>
          <w:rFonts w:ascii="Helvetica" w:hAnsi="Helvetica"/>
        </w:rPr>
        <w:t xml:space="preserve">. </w:t>
      </w:r>
      <w:r w:rsidR="00E86D55">
        <w:rPr>
          <w:rFonts w:ascii="Helvetica" w:hAnsi="Helvetica"/>
        </w:rPr>
        <w:t xml:space="preserve"> </w:t>
      </w:r>
      <w:r w:rsidR="005F25D8" w:rsidRPr="00E625CC">
        <w:rPr>
          <w:rFonts w:ascii="Helvetica" w:hAnsi="Helvetica"/>
        </w:rPr>
        <w:t xml:space="preserve">Based on our mineralization maps and </w:t>
      </w:r>
      <w:r w:rsidR="005F562F">
        <w:rPr>
          <w:rFonts w:ascii="Helvetica" w:hAnsi="Helvetica"/>
        </w:rPr>
        <w:t xml:space="preserve">our </w:t>
      </w:r>
      <w:r w:rsidR="005F25D8" w:rsidRPr="00E625CC">
        <w:rPr>
          <w:rFonts w:ascii="Helvetica" w:hAnsi="Helvetica"/>
        </w:rPr>
        <w:t>model and the hardness tests of Raabe and associates (</w:t>
      </w:r>
      <w:r w:rsidR="00677AB2" w:rsidRPr="00E625CC">
        <w:rPr>
          <w:rFonts w:ascii="Helvetica" w:hAnsi="Helvetica"/>
        </w:rPr>
        <w:t>Raabe</w:t>
      </w:r>
      <w:r w:rsidR="00677AB2">
        <w:rPr>
          <w:rFonts w:ascii="Helvetica" w:hAnsi="Helvetica"/>
        </w:rPr>
        <w:t xml:space="preserve"> et al</w:t>
      </w:r>
      <w:r w:rsidR="00677AB2" w:rsidRPr="00E625CC">
        <w:rPr>
          <w:rFonts w:ascii="Helvetica" w:hAnsi="Helvetica"/>
        </w:rPr>
        <w:t xml:space="preserve">. </w:t>
      </w:r>
      <w:r w:rsidR="00677AB2">
        <w:rPr>
          <w:rFonts w:ascii="Helvetica" w:hAnsi="Helvetica"/>
        </w:rPr>
        <w:t>2005</w:t>
      </w:r>
      <w:r w:rsidR="005F25D8" w:rsidRPr="00E625CC">
        <w:rPr>
          <w:rFonts w:ascii="Helvetica" w:hAnsi="Helvetica"/>
        </w:rPr>
        <w:t xml:space="preserve">) it seems that the hardness would not </w:t>
      </w:r>
      <w:r w:rsidR="00A2591E">
        <w:rPr>
          <w:rFonts w:ascii="Helvetica" w:hAnsi="Helvetica"/>
        </w:rPr>
        <w:t>coincide with</w:t>
      </w:r>
      <w:r w:rsidR="005F25D8" w:rsidRPr="00E625CC">
        <w:rPr>
          <w:rFonts w:ascii="Helvetica" w:hAnsi="Helvetica"/>
        </w:rPr>
        <w:t xml:space="preserve"> the outer </w:t>
      </w:r>
      <w:r w:rsidR="00E50395">
        <w:rPr>
          <w:rFonts w:ascii="Helvetica" w:hAnsi="Helvetica"/>
        </w:rPr>
        <w:t>calcite</w:t>
      </w:r>
      <w:r w:rsidR="005F25D8" w:rsidRPr="00E625CC">
        <w:rPr>
          <w:rFonts w:ascii="Helvetica" w:hAnsi="Helvetica"/>
        </w:rPr>
        <w:t xml:space="preserve"> density</w:t>
      </w:r>
      <w:r w:rsidR="00A2591E">
        <w:rPr>
          <w:rFonts w:ascii="Helvetica" w:hAnsi="Helvetica"/>
        </w:rPr>
        <w:t>.  In their progressive indentation tests the outermost layer, corresponding to the calcite layer in thickness, is</w:t>
      </w:r>
      <w:r w:rsidR="005F25D8" w:rsidRPr="00E625CC">
        <w:rPr>
          <w:rFonts w:ascii="Helvetica" w:hAnsi="Helvetica"/>
        </w:rPr>
        <w:t xml:space="preserve"> a moderately</w:t>
      </w:r>
      <w:r w:rsidR="00E40F0D" w:rsidRPr="00E625CC">
        <w:rPr>
          <w:rFonts w:ascii="Helvetica" w:hAnsi="Helvetica"/>
        </w:rPr>
        <w:t xml:space="preserve"> soft outer layer</w:t>
      </w:r>
      <w:r w:rsidR="00A2591E">
        <w:rPr>
          <w:rFonts w:ascii="Helvetica" w:hAnsi="Helvetica"/>
        </w:rPr>
        <w:t>.</w:t>
      </w:r>
      <w:r w:rsidR="00E86D55">
        <w:rPr>
          <w:rFonts w:ascii="Helvetica" w:hAnsi="Helvetica"/>
        </w:rPr>
        <w:t xml:space="preserve"> </w:t>
      </w:r>
      <w:r w:rsidR="00A2591E">
        <w:rPr>
          <w:rFonts w:ascii="Helvetica" w:hAnsi="Helvetica"/>
        </w:rPr>
        <w:t>That layer would</w:t>
      </w:r>
      <w:r w:rsidR="00E86D55">
        <w:rPr>
          <w:rFonts w:ascii="Helvetica" w:hAnsi="Helvetica"/>
        </w:rPr>
        <w:t xml:space="preserve"> need to be established relatively quickly</w:t>
      </w:r>
      <w:r w:rsidR="00077553">
        <w:rPr>
          <w:rFonts w:ascii="Helvetica" w:hAnsi="Helvetica"/>
        </w:rPr>
        <w:t xml:space="preserve"> for self-protective reasons</w:t>
      </w:r>
      <w:r w:rsidR="00DA5484">
        <w:rPr>
          <w:rFonts w:ascii="Helvetica" w:hAnsi="Helvetica"/>
        </w:rPr>
        <w:t xml:space="preserve"> based on our model.</w:t>
      </w:r>
      <w:r w:rsidR="005F25D8" w:rsidRPr="00E625CC">
        <w:rPr>
          <w:rFonts w:ascii="Helvetica" w:hAnsi="Helvetica"/>
        </w:rPr>
        <w:t xml:space="preserve"> </w:t>
      </w:r>
      <w:r w:rsidR="00A2591E">
        <w:rPr>
          <w:rFonts w:ascii="Helvetica" w:hAnsi="Helvetica"/>
        </w:rPr>
        <w:t>T</w:t>
      </w:r>
      <w:r w:rsidR="00E86D55">
        <w:rPr>
          <w:rFonts w:ascii="Helvetica" w:hAnsi="Helvetica"/>
        </w:rPr>
        <w:t>he slow</w:t>
      </w:r>
      <w:r w:rsidR="005F562F">
        <w:rPr>
          <w:rFonts w:ascii="Helvetica" w:hAnsi="Helvetica"/>
        </w:rPr>
        <w:t>er,</w:t>
      </w:r>
      <w:r w:rsidR="00E86D55">
        <w:rPr>
          <w:rFonts w:ascii="Helvetica" w:hAnsi="Helvetica"/>
        </w:rPr>
        <w:t xml:space="preserve"> development</w:t>
      </w:r>
      <w:r w:rsidR="005F562F">
        <w:rPr>
          <w:rFonts w:ascii="Helvetica" w:hAnsi="Helvetica"/>
        </w:rPr>
        <w:t>-</w:t>
      </w:r>
      <w:r w:rsidR="00E86D55">
        <w:rPr>
          <w:rFonts w:ascii="Helvetica" w:hAnsi="Helvetica"/>
        </w:rPr>
        <w:t>of</w:t>
      </w:r>
      <w:r w:rsidR="005F562F">
        <w:rPr>
          <w:rFonts w:ascii="Helvetica" w:hAnsi="Helvetica"/>
        </w:rPr>
        <w:t>-</w:t>
      </w:r>
      <w:r w:rsidR="00E86D55">
        <w:rPr>
          <w:rFonts w:ascii="Helvetica" w:hAnsi="Helvetica"/>
        </w:rPr>
        <w:t>hardness</w:t>
      </w:r>
      <w:r w:rsidR="005F562F">
        <w:rPr>
          <w:rFonts w:ascii="Helvetica" w:hAnsi="Helvetica"/>
        </w:rPr>
        <w:t xml:space="preserve"> layer</w:t>
      </w:r>
      <w:r w:rsidR="00E86D55">
        <w:rPr>
          <w:rFonts w:ascii="Helvetica" w:hAnsi="Helvetica"/>
        </w:rPr>
        <w:t xml:space="preserve"> </w:t>
      </w:r>
      <w:r w:rsidR="00DA5484">
        <w:rPr>
          <w:rFonts w:ascii="Helvetica" w:hAnsi="Helvetica"/>
        </w:rPr>
        <w:t xml:space="preserve">would </w:t>
      </w:r>
      <w:r w:rsidR="00A2591E">
        <w:rPr>
          <w:rFonts w:ascii="Helvetica" w:hAnsi="Helvetica"/>
        </w:rPr>
        <w:t>correspond to the</w:t>
      </w:r>
      <w:r w:rsidR="005F25D8" w:rsidRPr="00E625CC">
        <w:rPr>
          <w:rFonts w:ascii="Helvetica" w:hAnsi="Helvetica"/>
        </w:rPr>
        <w:t xml:space="preserve"> </w:t>
      </w:r>
      <w:r w:rsidR="00A2591E">
        <w:rPr>
          <w:rFonts w:ascii="Helvetica" w:hAnsi="Helvetica"/>
        </w:rPr>
        <w:t>zone of the phosphatic trabeculae, i.e.</w:t>
      </w:r>
      <w:r w:rsidR="005F25D8" w:rsidRPr="00E625CC">
        <w:rPr>
          <w:rFonts w:ascii="Helvetica" w:hAnsi="Helvetica"/>
        </w:rPr>
        <w:t xml:space="preserve"> the inner exocuticle, which </w:t>
      </w:r>
      <w:r w:rsidR="00A2591E">
        <w:rPr>
          <w:rFonts w:ascii="Helvetica" w:hAnsi="Helvetica"/>
        </w:rPr>
        <w:t>w</w:t>
      </w:r>
      <w:r w:rsidR="00E86D55">
        <w:rPr>
          <w:rFonts w:ascii="Helvetica" w:hAnsi="Helvetica"/>
        </w:rPr>
        <w:t>ould develop more slowly depend</w:t>
      </w:r>
      <w:r w:rsidR="00A2591E">
        <w:rPr>
          <w:rFonts w:ascii="Helvetica" w:hAnsi="Helvetica"/>
        </w:rPr>
        <w:t>ing</w:t>
      </w:r>
      <w:r w:rsidR="00077553">
        <w:rPr>
          <w:rFonts w:ascii="Helvetica" w:hAnsi="Helvetica"/>
        </w:rPr>
        <w:t xml:space="preserve"> on</w:t>
      </w:r>
      <w:r w:rsidR="00E86D55">
        <w:rPr>
          <w:rFonts w:ascii="Helvetica" w:hAnsi="Helvetica"/>
        </w:rPr>
        <w:t xml:space="preserve"> available phosphorous.</w:t>
      </w:r>
      <w:r w:rsidR="005F562F">
        <w:rPr>
          <w:rFonts w:ascii="Helvetica" w:hAnsi="Helvetica"/>
        </w:rPr>
        <w:t xml:space="preserve">  Living in a phosphorous poor environment (</w:t>
      </w:r>
      <w:r w:rsidR="003C2712">
        <w:rPr>
          <w:rFonts w:ascii="Helvetica" w:hAnsi="Helvetica"/>
        </w:rPr>
        <w:t xml:space="preserve">Wu et al. 2000, </w:t>
      </w:r>
      <w:r w:rsidR="005F562F" w:rsidRPr="00E625CC">
        <w:rPr>
          <w:rFonts w:ascii="Helvetica" w:hAnsi="Helvetica"/>
        </w:rPr>
        <w:t>Zubkov</w:t>
      </w:r>
      <w:r w:rsidR="005F562F">
        <w:rPr>
          <w:rFonts w:ascii="Helvetica" w:hAnsi="Helvetica"/>
        </w:rPr>
        <w:t xml:space="preserve"> et al. 2007) the lobster may have developed a strategy of using its limited phosphorous availability by slowing down the cuticle hardening process as we know it (Waddy et al. 1995).</w:t>
      </w:r>
      <w:r w:rsidR="005F25D8" w:rsidRPr="00E625CC">
        <w:rPr>
          <w:rFonts w:ascii="Helvetica" w:hAnsi="Helvetica"/>
        </w:rPr>
        <w:t xml:space="preserve"> </w:t>
      </w:r>
    </w:p>
    <w:p w:rsidR="005F562F" w:rsidRDefault="00077553" w:rsidP="002C44A8">
      <w:pPr>
        <w:pStyle w:val="Textbody"/>
        <w:spacing w:after="0" w:line="480" w:lineRule="auto"/>
        <w:jc w:val="both"/>
        <w:rPr>
          <w:rFonts w:ascii="Helvetica" w:hAnsi="Helvetica"/>
        </w:rPr>
      </w:pPr>
      <w:r>
        <w:rPr>
          <w:rFonts w:ascii="Helvetica" w:hAnsi="Helvetica"/>
        </w:rPr>
        <w:tab/>
      </w:r>
      <w:r w:rsidR="00DA5484">
        <w:rPr>
          <w:rFonts w:ascii="Helvetica" w:hAnsi="Helvetica"/>
        </w:rPr>
        <w:t xml:space="preserve">The lobster trabeculae </w:t>
      </w:r>
      <w:r w:rsidR="00A2591E">
        <w:rPr>
          <w:rFonts w:ascii="Helvetica" w:hAnsi="Helvetica"/>
        </w:rPr>
        <w:t>are</w:t>
      </w:r>
      <w:r w:rsidR="005F25D8" w:rsidRPr="00E625CC">
        <w:rPr>
          <w:rFonts w:ascii="Helvetica" w:hAnsi="Helvetica"/>
        </w:rPr>
        <w:t xml:space="preserve"> </w:t>
      </w:r>
      <w:r w:rsidR="00A2591E">
        <w:rPr>
          <w:rFonts w:ascii="Helvetica" w:hAnsi="Helvetica"/>
        </w:rPr>
        <w:t xml:space="preserve">possibly </w:t>
      </w:r>
      <w:r w:rsidR="007F258D" w:rsidRPr="00E625CC">
        <w:rPr>
          <w:rFonts w:ascii="Helvetica" w:hAnsi="Helvetica"/>
        </w:rPr>
        <w:t>convergent</w:t>
      </w:r>
      <w:r w:rsidR="005F25D8" w:rsidRPr="00E625CC">
        <w:rPr>
          <w:rFonts w:ascii="Helvetica" w:hAnsi="Helvetica"/>
        </w:rPr>
        <w:t xml:space="preserve"> </w:t>
      </w:r>
      <w:r w:rsidR="005F562F">
        <w:rPr>
          <w:rFonts w:ascii="Helvetica" w:hAnsi="Helvetica"/>
        </w:rPr>
        <w:t>with</w:t>
      </w:r>
      <w:r w:rsidR="00A2591E" w:rsidRPr="00E625CC">
        <w:rPr>
          <w:rFonts w:ascii="Helvetica" w:hAnsi="Helvetica"/>
        </w:rPr>
        <w:t xml:space="preserve"> the trabeculae of vertebrate</w:t>
      </w:r>
      <w:r w:rsidR="00A2591E">
        <w:rPr>
          <w:rFonts w:ascii="Helvetica" w:hAnsi="Helvetica"/>
        </w:rPr>
        <w:t xml:space="preserve"> spongy</w:t>
      </w:r>
      <w:r w:rsidR="00A2591E" w:rsidRPr="00E625CC">
        <w:rPr>
          <w:rFonts w:ascii="Helvetica" w:hAnsi="Helvetica"/>
        </w:rPr>
        <w:t xml:space="preserve"> bone </w:t>
      </w:r>
      <w:r w:rsidR="005F25D8" w:rsidRPr="00E625CC">
        <w:rPr>
          <w:rFonts w:ascii="Helvetica" w:hAnsi="Helvetica"/>
        </w:rPr>
        <w:t>in</w:t>
      </w:r>
      <w:r w:rsidR="00A2591E">
        <w:rPr>
          <w:rFonts w:ascii="Helvetica" w:hAnsi="Helvetica"/>
        </w:rPr>
        <w:t xml:space="preserve"> ways beyond</w:t>
      </w:r>
      <w:r w:rsidR="005F25D8" w:rsidRPr="00E625CC">
        <w:rPr>
          <w:rFonts w:ascii="Helvetica" w:hAnsi="Helvetica"/>
        </w:rPr>
        <w:t xml:space="preserve"> </w:t>
      </w:r>
      <w:r w:rsidR="00A2591E">
        <w:rPr>
          <w:rFonts w:ascii="Helvetica" w:hAnsi="Helvetica"/>
        </w:rPr>
        <w:t xml:space="preserve">chemical </w:t>
      </w:r>
      <w:r w:rsidR="005F25D8" w:rsidRPr="00E625CC">
        <w:rPr>
          <w:rFonts w:ascii="Helvetica" w:hAnsi="Helvetica"/>
        </w:rPr>
        <w:t>structure</w:t>
      </w:r>
      <w:r w:rsidR="00A2591E">
        <w:rPr>
          <w:rFonts w:ascii="Helvetica" w:hAnsi="Helvetica"/>
        </w:rPr>
        <w:t xml:space="preserve">. </w:t>
      </w:r>
      <w:r w:rsidR="005F25D8" w:rsidRPr="00E625CC">
        <w:rPr>
          <w:rFonts w:ascii="Helvetica" w:hAnsi="Helvetica"/>
        </w:rPr>
        <w:t xml:space="preserve"> </w:t>
      </w:r>
      <w:r>
        <w:rPr>
          <w:rFonts w:ascii="Helvetica" w:hAnsi="Helvetica"/>
        </w:rPr>
        <w:t xml:space="preserve"> </w:t>
      </w:r>
      <w:r w:rsidR="00A2591E">
        <w:rPr>
          <w:rFonts w:ascii="Helvetica" w:hAnsi="Helvetica"/>
        </w:rPr>
        <w:t>The dynamics</w:t>
      </w:r>
      <w:r w:rsidR="00E86D55">
        <w:rPr>
          <w:rFonts w:ascii="Helvetica" w:hAnsi="Helvetica"/>
        </w:rPr>
        <w:t xml:space="preserve"> of development </w:t>
      </w:r>
      <w:r w:rsidR="00A2591E">
        <w:rPr>
          <w:rFonts w:ascii="Helvetica" w:hAnsi="Helvetica"/>
        </w:rPr>
        <w:t xml:space="preserve">of the lobster trabeculae may well be </w:t>
      </w:r>
      <w:r w:rsidR="00E86D55">
        <w:rPr>
          <w:rFonts w:ascii="Helvetica" w:hAnsi="Helvetica"/>
        </w:rPr>
        <w:t>based on stress</w:t>
      </w:r>
      <w:r w:rsidR="005F25D8" w:rsidRPr="00E625CC">
        <w:rPr>
          <w:rFonts w:ascii="Helvetica" w:hAnsi="Helvetica"/>
        </w:rPr>
        <w:t>.</w:t>
      </w:r>
      <w:r w:rsidR="00E86D55">
        <w:rPr>
          <w:rFonts w:ascii="Helvetica" w:hAnsi="Helvetica"/>
        </w:rPr>
        <w:t xml:space="preserve">  The dorsal carapace is the site of many thoracic muscle attachments and the stress provided by those attachments could result in the massive hardness that develops at the dorsal </w:t>
      </w:r>
      <w:r w:rsidR="00A2591E">
        <w:rPr>
          <w:rFonts w:ascii="Helvetica" w:hAnsi="Helvetica"/>
        </w:rPr>
        <w:t xml:space="preserve">lateral </w:t>
      </w:r>
      <w:r w:rsidR="00E86D55">
        <w:rPr>
          <w:rFonts w:ascii="Helvetica" w:hAnsi="Helvetica"/>
        </w:rPr>
        <w:t xml:space="preserve">carapace </w:t>
      </w:r>
      <w:r w:rsidR="00E86D55" w:rsidRPr="00E86D55">
        <w:rPr>
          <w:rFonts w:ascii="Helvetica" w:hAnsi="Helvetica"/>
          <w:i/>
        </w:rPr>
        <w:t>vs.</w:t>
      </w:r>
      <w:r w:rsidR="00E86D55">
        <w:rPr>
          <w:rFonts w:ascii="Helvetica" w:hAnsi="Helvetica"/>
        </w:rPr>
        <w:t xml:space="preserve"> the thinner </w:t>
      </w:r>
      <w:r w:rsidR="00A2591E">
        <w:rPr>
          <w:rFonts w:ascii="Helvetica" w:hAnsi="Helvetica"/>
        </w:rPr>
        <w:t xml:space="preserve">lateral ventral </w:t>
      </w:r>
      <w:r w:rsidR="00E86D55">
        <w:rPr>
          <w:rFonts w:ascii="Helvetica" w:hAnsi="Helvetica"/>
        </w:rPr>
        <w:t>carapace sides that cover the branchial cavity.</w:t>
      </w:r>
      <w:r w:rsidR="005F562F">
        <w:rPr>
          <w:rFonts w:ascii="Helvetica" w:hAnsi="Helvetica"/>
        </w:rPr>
        <w:t xml:space="preserve">  This stress model of lobster bone development may also apply to the thickness of cuticle chelae which could be behaviorally adjusted by how the lobster uses its crusher vs cutter chela</w:t>
      </w:r>
      <w:r>
        <w:rPr>
          <w:rFonts w:ascii="Helvetica" w:hAnsi="Helvetica"/>
        </w:rPr>
        <w:t>e</w:t>
      </w:r>
      <w:r w:rsidR="005F562F">
        <w:rPr>
          <w:rFonts w:ascii="Helvetica" w:hAnsi="Helvetica"/>
        </w:rPr>
        <w:t xml:space="preserve">. </w:t>
      </w:r>
      <w:r w:rsidR="005F25D8" w:rsidRPr="00E625CC">
        <w:rPr>
          <w:rFonts w:ascii="Helvetica" w:hAnsi="Helvetica"/>
        </w:rPr>
        <w:t xml:space="preserve"> </w:t>
      </w:r>
    </w:p>
    <w:p w:rsidR="005F25D8" w:rsidRPr="00E625CC" w:rsidRDefault="005F562F" w:rsidP="002C44A8">
      <w:pPr>
        <w:pStyle w:val="Textbody"/>
        <w:spacing w:after="0" w:line="480" w:lineRule="auto"/>
        <w:jc w:val="both"/>
        <w:rPr>
          <w:rFonts w:ascii="Helvetica" w:hAnsi="Helvetica"/>
        </w:rPr>
      </w:pPr>
      <w:r>
        <w:rPr>
          <w:rFonts w:ascii="Helvetica" w:hAnsi="Helvetica"/>
        </w:rPr>
        <w:tab/>
      </w:r>
      <w:r w:rsidR="00E50395">
        <w:rPr>
          <w:rFonts w:ascii="Helvetica" w:hAnsi="Helvetica"/>
        </w:rPr>
        <w:t>Amorphous calcium carbonate</w:t>
      </w:r>
      <w:r w:rsidR="005F25D8" w:rsidRPr="00E625CC">
        <w:rPr>
          <w:rFonts w:ascii="Helvetica" w:hAnsi="Helvetica"/>
        </w:rPr>
        <w:t xml:space="preserve"> is found between trabeculae</w:t>
      </w:r>
      <w:r w:rsidR="00AC5366" w:rsidRPr="00E625CC">
        <w:rPr>
          <w:rFonts w:ascii="Helvetica" w:hAnsi="Helvetica"/>
        </w:rPr>
        <w:t xml:space="preserve"> of the exocuticle</w:t>
      </w:r>
      <w:r w:rsidR="00E50395">
        <w:rPr>
          <w:rFonts w:ascii="Helvetica" w:hAnsi="Helvetica"/>
        </w:rPr>
        <w:t xml:space="preserve"> perhaps associated with chitin and protein fibrils as demonstrated in a marine isopod (Seidl et al. 2011)</w:t>
      </w:r>
      <w:r w:rsidR="005F25D8" w:rsidRPr="00E625CC">
        <w:rPr>
          <w:rFonts w:ascii="Helvetica" w:hAnsi="Helvetica"/>
        </w:rPr>
        <w:t xml:space="preserve">; this inherently soft </w:t>
      </w:r>
      <w:r w:rsidR="007F258D" w:rsidRPr="00E625CC">
        <w:rPr>
          <w:rFonts w:ascii="Helvetica" w:hAnsi="Helvetica"/>
        </w:rPr>
        <w:t>mineral form</w:t>
      </w:r>
      <w:r w:rsidR="00AC5366" w:rsidRPr="00E625CC">
        <w:rPr>
          <w:rFonts w:ascii="Helvetica" w:hAnsi="Helvetica"/>
        </w:rPr>
        <w:t xml:space="preserve"> is similar in </w:t>
      </w:r>
      <w:r>
        <w:rPr>
          <w:rFonts w:ascii="Helvetica" w:hAnsi="Helvetica"/>
        </w:rPr>
        <w:t xml:space="preserve">electron </w:t>
      </w:r>
      <w:r w:rsidR="005F25D8" w:rsidRPr="00E625CC">
        <w:rPr>
          <w:rFonts w:ascii="Helvetica" w:hAnsi="Helvetica"/>
        </w:rPr>
        <w:t xml:space="preserve">density to the </w:t>
      </w:r>
      <w:r w:rsidR="00E50395">
        <w:rPr>
          <w:rFonts w:ascii="Helvetica" w:hAnsi="Helvetica"/>
        </w:rPr>
        <w:t>amorphous calcium carbonate</w:t>
      </w:r>
      <w:r w:rsidR="005F25D8" w:rsidRPr="00E625CC">
        <w:rPr>
          <w:rFonts w:ascii="Helvetica" w:hAnsi="Helvetica"/>
        </w:rPr>
        <w:t xml:space="preserve"> found in the endocuticle </w:t>
      </w:r>
      <w:r w:rsidR="009B5EED" w:rsidRPr="00E625CC">
        <w:rPr>
          <w:rFonts w:ascii="Helvetica" w:hAnsi="Helvetica"/>
        </w:rPr>
        <w:t>that</w:t>
      </w:r>
      <w:r w:rsidR="005F25D8" w:rsidRPr="00E625CC">
        <w:rPr>
          <w:rFonts w:ascii="Helvetica" w:hAnsi="Helvetica"/>
        </w:rPr>
        <w:t xml:space="preserve"> is measureably </w:t>
      </w:r>
      <w:r w:rsidR="00A2591E">
        <w:rPr>
          <w:rFonts w:ascii="Helvetica" w:hAnsi="Helvetica"/>
        </w:rPr>
        <w:t>the</w:t>
      </w:r>
      <w:r w:rsidR="005F25D8" w:rsidRPr="00E625CC">
        <w:rPr>
          <w:rFonts w:ascii="Helvetica" w:hAnsi="Helvetica"/>
        </w:rPr>
        <w:t xml:space="preserve"> soft</w:t>
      </w:r>
      <w:r w:rsidR="00A2591E">
        <w:rPr>
          <w:rFonts w:ascii="Helvetica" w:hAnsi="Helvetica"/>
        </w:rPr>
        <w:t>est</w:t>
      </w:r>
      <w:r w:rsidR="005F25D8" w:rsidRPr="00E625CC">
        <w:rPr>
          <w:rFonts w:ascii="Helvetica" w:hAnsi="Helvetica"/>
        </w:rPr>
        <w:t xml:space="preserve"> </w:t>
      </w:r>
      <w:r w:rsidR="00A2591E">
        <w:rPr>
          <w:rFonts w:ascii="Helvetica" w:hAnsi="Helvetica"/>
        </w:rPr>
        <w:t>layer of the lobster cuticle based on</w:t>
      </w:r>
      <w:r w:rsidR="00B44C8C" w:rsidRPr="00E625CC">
        <w:rPr>
          <w:rFonts w:ascii="Helvetica" w:hAnsi="Helvetica"/>
        </w:rPr>
        <w:t xml:space="preserve"> Raabe</w:t>
      </w:r>
      <w:r w:rsidR="00E50395">
        <w:rPr>
          <w:rFonts w:ascii="Helvetica" w:hAnsi="Helvetica"/>
        </w:rPr>
        <w:t xml:space="preserve"> and associates (2005)</w:t>
      </w:r>
      <w:r w:rsidR="00B44C8C" w:rsidRPr="00E625CC">
        <w:rPr>
          <w:rFonts w:ascii="Helvetica" w:hAnsi="Helvetica"/>
        </w:rPr>
        <w:t xml:space="preserve"> measurements</w:t>
      </w:r>
      <w:r w:rsidR="005F25D8" w:rsidRPr="00E625CC">
        <w:rPr>
          <w:rFonts w:ascii="Helvetica" w:hAnsi="Helvetica"/>
        </w:rPr>
        <w:t>.</w:t>
      </w:r>
      <w:r w:rsidR="00344B8B" w:rsidRPr="00E625CC">
        <w:rPr>
          <w:rFonts w:ascii="Helvetica" w:hAnsi="Helvetica"/>
        </w:rPr>
        <w:t xml:space="preserve"> </w:t>
      </w:r>
      <w:r w:rsidR="00E86D55">
        <w:rPr>
          <w:rFonts w:ascii="Helvetica" w:hAnsi="Helvetica"/>
        </w:rPr>
        <w:t xml:space="preserve"> This amorphous calcium carbonate may be an essential reserve of available </w:t>
      </w:r>
      <w:r w:rsidR="00A2591E">
        <w:rPr>
          <w:rFonts w:ascii="Helvetica" w:hAnsi="Helvetica"/>
        </w:rPr>
        <w:t xml:space="preserve">calcium </w:t>
      </w:r>
      <w:r w:rsidR="00E86D55">
        <w:rPr>
          <w:rFonts w:ascii="Helvetica" w:hAnsi="Helvetica"/>
        </w:rPr>
        <w:t>carbonate that can</w:t>
      </w:r>
      <w:r w:rsidR="00DA5484">
        <w:rPr>
          <w:rFonts w:ascii="Helvetica" w:hAnsi="Helvetica"/>
        </w:rPr>
        <w:t xml:space="preserve"> provide the calcium for trabecular development and also</w:t>
      </w:r>
      <w:r w:rsidR="00E86D55">
        <w:rPr>
          <w:rFonts w:ascii="Helvetica" w:hAnsi="Helvetica"/>
        </w:rPr>
        <w:t xml:space="preserve"> respond to cuticular injury by dissolving to form a flush of alkalinity that is an antimicrobial shield</w:t>
      </w:r>
      <w:r w:rsidR="00DA5484">
        <w:rPr>
          <w:rFonts w:ascii="Helvetica" w:hAnsi="Helvetica"/>
        </w:rPr>
        <w:t xml:space="preserve"> in the cuticle</w:t>
      </w:r>
      <w:r w:rsidR="00E86D55">
        <w:rPr>
          <w:rFonts w:ascii="Helvetica" w:hAnsi="Helvetica"/>
        </w:rPr>
        <w:t xml:space="preserve">.  </w:t>
      </w:r>
      <w:r w:rsidR="00A2591E">
        <w:rPr>
          <w:rFonts w:ascii="Helvetica" w:hAnsi="Helvetica"/>
        </w:rPr>
        <w:t>E</w:t>
      </w:r>
      <w:r w:rsidR="00E86D55">
        <w:rPr>
          <w:rFonts w:ascii="Helvetica" w:hAnsi="Helvetica"/>
        </w:rPr>
        <w:t>xocuticle composed of pure</w:t>
      </w:r>
      <w:r w:rsidR="00A2591E">
        <w:rPr>
          <w:rFonts w:ascii="Helvetica" w:hAnsi="Helvetica"/>
        </w:rPr>
        <w:t xml:space="preserve"> carbonate-apatite</w:t>
      </w:r>
      <w:r w:rsidR="00E86D55">
        <w:rPr>
          <w:rFonts w:ascii="Helvetica" w:hAnsi="Helvetica"/>
        </w:rPr>
        <w:t xml:space="preserve"> would first </w:t>
      </w:r>
      <w:r w:rsidR="00A2591E">
        <w:rPr>
          <w:rFonts w:ascii="Helvetica" w:hAnsi="Helvetica"/>
        </w:rPr>
        <w:t xml:space="preserve">be </w:t>
      </w:r>
      <w:r w:rsidR="00E86D55">
        <w:rPr>
          <w:rFonts w:ascii="Helvetica" w:hAnsi="Helvetica"/>
        </w:rPr>
        <w:t xml:space="preserve">a waste of scarce phosphate but also </w:t>
      </w:r>
      <w:r w:rsidR="00A2591E">
        <w:rPr>
          <w:rFonts w:ascii="Helvetica" w:hAnsi="Helvetica"/>
        </w:rPr>
        <w:t>w</w:t>
      </w:r>
      <w:r w:rsidR="00E86D55">
        <w:rPr>
          <w:rFonts w:ascii="Helvetica" w:hAnsi="Helvetica"/>
        </w:rPr>
        <w:t xml:space="preserve">ould </w:t>
      </w:r>
      <w:r w:rsidR="00A2591E">
        <w:rPr>
          <w:rFonts w:ascii="Helvetica" w:hAnsi="Helvetica"/>
        </w:rPr>
        <w:t xml:space="preserve">not </w:t>
      </w:r>
      <w:r w:rsidR="00E86D55">
        <w:rPr>
          <w:rFonts w:ascii="Helvetica" w:hAnsi="Helvetica"/>
        </w:rPr>
        <w:t xml:space="preserve">serve as a </w:t>
      </w:r>
      <w:r w:rsidR="00A2591E">
        <w:rPr>
          <w:rFonts w:ascii="Helvetica" w:hAnsi="Helvetica"/>
        </w:rPr>
        <w:t xml:space="preserve">ready </w:t>
      </w:r>
      <w:r w:rsidR="00E86D55">
        <w:rPr>
          <w:rFonts w:ascii="Helvetica" w:hAnsi="Helvetica"/>
        </w:rPr>
        <w:t>source of antimicrobial alkalinity.</w:t>
      </w:r>
    </w:p>
    <w:p w:rsidR="00770310" w:rsidRDefault="005F562F" w:rsidP="008C33E0">
      <w:pPr>
        <w:pStyle w:val="Textbody"/>
        <w:spacing w:after="0" w:line="480" w:lineRule="auto"/>
        <w:jc w:val="both"/>
        <w:rPr>
          <w:rFonts w:ascii="Helvetica" w:hAnsi="Helvetica"/>
        </w:rPr>
      </w:pPr>
      <w:r>
        <w:rPr>
          <w:rFonts w:ascii="Helvetica" w:hAnsi="Helvetica"/>
        </w:rPr>
        <w:tab/>
      </w:r>
      <w:r w:rsidR="00287081" w:rsidRPr="00E625CC">
        <w:rPr>
          <w:rFonts w:ascii="Helvetica" w:hAnsi="Helvetica"/>
        </w:rPr>
        <w:t>Cuticle</w:t>
      </w:r>
      <w:r w:rsidR="005F25D8" w:rsidRPr="00E625CC">
        <w:rPr>
          <w:rFonts w:ascii="Helvetica" w:hAnsi="Helvetica"/>
        </w:rPr>
        <w:t xml:space="preserve"> mineralization in Decapods for Ca</w:t>
      </w:r>
      <w:r w:rsidR="005F25D8" w:rsidRPr="00E625CC">
        <w:rPr>
          <w:rFonts w:ascii="Helvetica" w:hAnsi="Helvetica"/>
          <w:vertAlign w:val="superscript"/>
        </w:rPr>
        <w:t>2+</w:t>
      </w:r>
      <w:r w:rsidR="005F25D8" w:rsidRPr="00E625CC">
        <w:rPr>
          <w:rFonts w:ascii="Helvetica" w:hAnsi="Helvetica"/>
        </w:rPr>
        <w:t xml:space="preserve"> and CO</w:t>
      </w:r>
      <w:r w:rsidR="005F25D8" w:rsidRPr="00E625CC">
        <w:rPr>
          <w:rFonts w:ascii="Helvetica" w:hAnsi="Helvetica"/>
          <w:vertAlign w:val="subscript"/>
        </w:rPr>
        <w:t>3</w:t>
      </w:r>
      <w:r w:rsidR="005F25D8" w:rsidRPr="00E625CC">
        <w:rPr>
          <w:rFonts w:ascii="Helvetica" w:hAnsi="Helvetica"/>
          <w:vertAlign w:val="superscript"/>
        </w:rPr>
        <w:t>2-</w:t>
      </w:r>
      <w:r w:rsidR="005F25D8" w:rsidRPr="00E625CC">
        <w:rPr>
          <w:rFonts w:ascii="Helvetica" w:hAnsi="Helvetica"/>
        </w:rPr>
        <w:t xml:space="preserve"> is</w:t>
      </w:r>
      <w:r>
        <w:rPr>
          <w:rFonts w:ascii="Helvetica" w:hAnsi="Helvetica"/>
        </w:rPr>
        <w:t xml:space="preserve"> acknowledged to be</w:t>
      </w:r>
      <w:r w:rsidR="005F25D8" w:rsidRPr="00E625CC">
        <w:rPr>
          <w:rFonts w:ascii="Helvetica" w:hAnsi="Helvetica"/>
        </w:rPr>
        <w:t xml:space="preserve"> </w:t>
      </w:r>
      <w:r w:rsidR="00287081" w:rsidRPr="00E625CC">
        <w:rPr>
          <w:rFonts w:ascii="Helvetica" w:hAnsi="Helvetica"/>
        </w:rPr>
        <w:t>accomplished</w:t>
      </w:r>
      <w:r w:rsidR="005F25D8" w:rsidRPr="00E625CC">
        <w:rPr>
          <w:rFonts w:ascii="Helvetica" w:hAnsi="Helvetica"/>
        </w:rPr>
        <w:t xml:space="preserve"> from the epidermal side of the cuticle after ecdysis (</w:t>
      </w:r>
      <w:r w:rsidR="00677AB2" w:rsidRPr="00E625CC">
        <w:rPr>
          <w:rFonts w:ascii="Helvetica" w:hAnsi="Helvetica"/>
        </w:rPr>
        <w:t>Compere</w:t>
      </w:r>
      <w:r w:rsidR="00677AB2">
        <w:rPr>
          <w:rFonts w:ascii="Helvetica" w:hAnsi="Helvetica"/>
        </w:rPr>
        <w:t xml:space="preserve"> et al</w:t>
      </w:r>
      <w:r w:rsidR="00677AB2" w:rsidRPr="00E625CC">
        <w:rPr>
          <w:rFonts w:ascii="Helvetica" w:hAnsi="Helvetica"/>
        </w:rPr>
        <w:t xml:space="preserve">. </w:t>
      </w:r>
      <w:r w:rsidR="00677AB2">
        <w:rPr>
          <w:rFonts w:ascii="Helvetica" w:hAnsi="Helvetica"/>
        </w:rPr>
        <w:t xml:space="preserve">1993; </w:t>
      </w:r>
      <w:r w:rsidR="001E4F58" w:rsidRPr="00E625CC">
        <w:rPr>
          <w:rFonts w:ascii="Helvetica" w:hAnsi="Helvetica"/>
        </w:rPr>
        <w:t xml:space="preserve">Wheatly </w:t>
      </w:r>
      <w:r w:rsidR="001E4F58">
        <w:rPr>
          <w:rFonts w:ascii="Helvetica" w:hAnsi="Helvetica"/>
        </w:rPr>
        <w:t>1999</w:t>
      </w:r>
      <w:r w:rsidR="005F25D8" w:rsidRPr="00E625CC">
        <w:rPr>
          <w:rFonts w:ascii="Helvetica" w:hAnsi="Helvetica"/>
        </w:rPr>
        <w:t>).</w:t>
      </w:r>
      <w:r w:rsidR="00A2591E">
        <w:rPr>
          <w:rFonts w:ascii="Helvetica" w:hAnsi="Helvetica"/>
        </w:rPr>
        <w:t xml:space="preserve">  It requires an investment of energy since the source of </w:t>
      </w:r>
      <w:r w:rsidR="00A2591E" w:rsidRPr="00E625CC">
        <w:rPr>
          <w:rFonts w:ascii="Helvetica" w:hAnsi="Helvetica"/>
        </w:rPr>
        <w:t>CO</w:t>
      </w:r>
      <w:r w:rsidR="00A2591E" w:rsidRPr="00E625CC">
        <w:rPr>
          <w:rFonts w:ascii="Helvetica" w:hAnsi="Helvetica"/>
          <w:vertAlign w:val="subscript"/>
        </w:rPr>
        <w:t>3</w:t>
      </w:r>
      <w:r w:rsidR="00A2591E" w:rsidRPr="00E625CC">
        <w:rPr>
          <w:rFonts w:ascii="Helvetica" w:hAnsi="Helvetica"/>
          <w:vertAlign w:val="superscript"/>
        </w:rPr>
        <w:t>2-</w:t>
      </w:r>
      <w:r w:rsidR="005F25D8" w:rsidRPr="00E625CC">
        <w:rPr>
          <w:rFonts w:ascii="Helvetica" w:hAnsi="Helvetica"/>
        </w:rPr>
        <w:t xml:space="preserve"> </w:t>
      </w:r>
      <w:r w:rsidR="00A2591E">
        <w:rPr>
          <w:rFonts w:ascii="Helvetica" w:hAnsi="Helvetica"/>
        </w:rPr>
        <w:t xml:space="preserve">in the cuticle is bicarbonate in the hemolymph that requires a proton to be exported into the hemolymph as a carbonate reaches the cuticle, fig </w:t>
      </w:r>
      <w:r w:rsidR="00F160D4">
        <w:rPr>
          <w:rFonts w:ascii="Helvetica" w:hAnsi="Helvetica"/>
        </w:rPr>
        <w:t>8</w:t>
      </w:r>
      <w:r w:rsidR="00A2591E">
        <w:rPr>
          <w:rFonts w:ascii="Helvetica" w:hAnsi="Helvetica"/>
        </w:rPr>
        <w:t xml:space="preserve">.  </w:t>
      </w:r>
      <w:r w:rsidR="00C51132">
        <w:rPr>
          <w:rFonts w:ascii="Helvetica" w:hAnsi="Helvetica"/>
        </w:rPr>
        <w:t>Our</w:t>
      </w:r>
      <w:r w:rsidR="005F25D8" w:rsidRPr="00E625CC">
        <w:rPr>
          <w:rFonts w:ascii="Helvetica" w:hAnsi="Helvetica"/>
        </w:rPr>
        <w:t xml:space="preserve"> model</w:t>
      </w:r>
      <w:r w:rsidR="007A3AC9" w:rsidRPr="00E625CC">
        <w:rPr>
          <w:rFonts w:ascii="Helvetica" w:hAnsi="Helvetica"/>
        </w:rPr>
        <w:t xml:space="preserve"> of the intermolt lobster cuticle</w:t>
      </w:r>
      <w:r w:rsidR="005F25D8" w:rsidRPr="00E625CC">
        <w:rPr>
          <w:rFonts w:ascii="Helvetica" w:hAnsi="Helvetica"/>
        </w:rPr>
        <w:t xml:space="preserve"> would be compatible with th</w:t>
      </w:r>
      <w:r w:rsidR="00C51132">
        <w:rPr>
          <w:rFonts w:ascii="Helvetica" w:hAnsi="Helvetica"/>
        </w:rPr>
        <w:t>e</w:t>
      </w:r>
      <w:r w:rsidR="00287081" w:rsidRPr="00E625CC">
        <w:rPr>
          <w:rFonts w:ascii="Helvetica" w:hAnsi="Helvetica"/>
        </w:rPr>
        <w:t xml:space="preserve"> calcification</w:t>
      </w:r>
      <w:r w:rsidR="005F25D8" w:rsidRPr="00E625CC">
        <w:rPr>
          <w:rFonts w:ascii="Helvetica" w:hAnsi="Helvetica"/>
        </w:rPr>
        <w:t xml:space="preserve"> process in</w:t>
      </w:r>
      <w:r w:rsidR="007A3AC9" w:rsidRPr="00E625CC">
        <w:rPr>
          <w:rFonts w:ascii="Helvetica" w:hAnsi="Helvetica"/>
        </w:rPr>
        <w:t xml:space="preserve"> expecting creation of</w:t>
      </w:r>
      <w:r w:rsidR="005F25D8" w:rsidRPr="00E625CC">
        <w:rPr>
          <w:rFonts w:ascii="Helvetica" w:hAnsi="Helvetica"/>
        </w:rPr>
        <w:t xml:space="preserve"> the </w:t>
      </w:r>
      <w:r w:rsidR="00E86D55">
        <w:rPr>
          <w:rFonts w:ascii="Helvetica" w:hAnsi="Helvetica"/>
        </w:rPr>
        <w:t>calcite</w:t>
      </w:r>
      <w:r w:rsidR="005F25D8" w:rsidRPr="00E625CC">
        <w:rPr>
          <w:rFonts w:ascii="Helvetica" w:hAnsi="Helvetica"/>
        </w:rPr>
        <w:t xml:space="preserve"> layer</w:t>
      </w:r>
      <w:r w:rsidR="007A3AC9" w:rsidRPr="00E625CC">
        <w:rPr>
          <w:rFonts w:ascii="Helvetica" w:hAnsi="Helvetica"/>
        </w:rPr>
        <w:t xml:space="preserve"> early after ecdysis, which would establish</w:t>
      </w:r>
      <w:r w:rsidR="005F25D8" w:rsidRPr="00E625CC">
        <w:rPr>
          <w:rFonts w:ascii="Helvetica" w:hAnsi="Helvetica"/>
        </w:rPr>
        <w:t xml:space="preserve"> </w:t>
      </w:r>
      <w:r w:rsidR="00A2591E">
        <w:rPr>
          <w:rFonts w:ascii="Helvetica" w:hAnsi="Helvetica"/>
        </w:rPr>
        <w:t xml:space="preserve">microbial </w:t>
      </w:r>
      <w:r w:rsidR="005F25D8" w:rsidRPr="00E625CC">
        <w:rPr>
          <w:rFonts w:ascii="Helvetica" w:hAnsi="Helvetica"/>
        </w:rPr>
        <w:t xml:space="preserve">invulnerability of the surface soon after the </w:t>
      </w:r>
      <w:r w:rsidR="00E86D55">
        <w:rPr>
          <w:rFonts w:ascii="Helvetica" w:hAnsi="Helvetica"/>
        </w:rPr>
        <w:t>calcite</w:t>
      </w:r>
      <w:r w:rsidR="005F25D8" w:rsidRPr="00E625CC">
        <w:rPr>
          <w:rFonts w:ascii="Helvetica" w:hAnsi="Helvetica"/>
        </w:rPr>
        <w:t xml:space="preserve"> layer was made continuous.</w:t>
      </w:r>
      <w:r w:rsidR="00C51132">
        <w:rPr>
          <w:rFonts w:ascii="Helvetica" w:hAnsi="Helvetica"/>
        </w:rPr>
        <w:t xml:space="preserve">  The energy by which the lobster expels a proton into the hemolymph is the investment in deposition of </w:t>
      </w:r>
      <w:r w:rsidR="00077553">
        <w:rPr>
          <w:rFonts w:ascii="Helvetica" w:hAnsi="Helvetica"/>
        </w:rPr>
        <w:t>calc</w:t>
      </w:r>
      <w:r w:rsidR="00C51132">
        <w:rPr>
          <w:rFonts w:ascii="Helvetica" w:hAnsi="Helvetica"/>
        </w:rPr>
        <w:t>ite which becomes the investment in the integrity of the cuticle.</w:t>
      </w:r>
      <w:r w:rsidR="007A3AC9" w:rsidRPr="00E625CC">
        <w:rPr>
          <w:rFonts w:ascii="Helvetica" w:hAnsi="Helvetica"/>
        </w:rPr>
        <w:t xml:space="preserve">  Our model </w:t>
      </w:r>
      <w:r w:rsidR="00C51132">
        <w:rPr>
          <w:rFonts w:ascii="Helvetica" w:hAnsi="Helvetica"/>
        </w:rPr>
        <w:t xml:space="preserve">also </w:t>
      </w:r>
      <w:r w:rsidR="007A3AC9" w:rsidRPr="00E625CC">
        <w:rPr>
          <w:rFonts w:ascii="Helvetica" w:hAnsi="Helvetica"/>
        </w:rPr>
        <w:t xml:space="preserve">provides a </w:t>
      </w:r>
      <w:r w:rsidR="005B56C8" w:rsidRPr="00E625CC">
        <w:rPr>
          <w:rFonts w:ascii="Helvetica" w:hAnsi="Helvetica"/>
        </w:rPr>
        <w:t>separate</w:t>
      </w:r>
      <w:r w:rsidR="007A3AC9" w:rsidRPr="00E625CC">
        <w:rPr>
          <w:rFonts w:ascii="Helvetica" w:hAnsi="Helvetica"/>
        </w:rPr>
        <w:t xml:space="preserve"> </w:t>
      </w:r>
      <w:r w:rsidR="00287081" w:rsidRPr="00E625CC">
        <w:rPr>
          <w:rFonts w:ascii="Helvetica" w:hAnsi="Helvetica"/>
        </w:rPr>
        <w:t xml:space="preserve">imperative </w:t>
      </w:r>
      <w:r w:rsidR="002433E9" w:rsidRPr="00E625CC">
        <w:rPr>
          <w:rFonts w:ascii="Helvetica" w:hAnsi="Helvetica"/>
        </w:rPr>
        <w:t>for</w:t>
      </w:r>
      <w:r w:rsidR="00C51132">
        <w:rPr>
          <w:rFonts w:ascii="Helvetica" w:hAnsi="Helvetica"/>
        </w:rPr>
        <w:t xml:space="preserve"> enough phosphate to be invested (1) as organule tubes protecting secretion and neuro-sensory communication and (2) as phosphatic trabeculae to be </w:t>
      </w:r>
      <w:r w:rsidR="002433E9" w:rsidRPr="00E625CC">
        <w:rPr>
          <w:rFonts w:ascii="Helvetica" w:hAnsi="Helvetica"/>
        </w:rPr>
        <w:t>associated with the well</w:t>
      </w:r>
      <w:r w:rsidR="00322B15" w:rsidRPr="00E625CC">
        <w:rPr>
          <w:rFonts w:ascii="Helvetica" w:hAnsi="Helvetica"/>
        </w:rPr>
        <w:t>-</w:t>
      </w:r>
      <w:r w:rsidR="0072213A" w:rsidRPr="00E625CC">
        <w:rPr>
          <w:rFonts w:ascii="Helvetica" w:hAnsi="Helvetica"/>
        </w:rPr>
        <w:t>described (</w:t>
      </w:r>
      <w:r w:rsidR="001E4F58" w:rsidRPr="00E625CC">
        <w:rPr>
          <w:rFonts w:ascii="Helvetica" w:hAnsi="Helvetica"/>
        </w:rPr>
        <w:t>Waddy</w:t>
      </w:r>
      <w:r w:rsidR="001E4F58">
        <w:rPr>
          <w:rFonts w:ascii="Helvetica" w:hAnsi="Helvetica"/>
        </w:rPr>
        <w:t xml:space="preserve"> et al</w:t>
      </w:r>
      <w:r w:rsidR="001E4F58" w:rsidRPr="00E625CC">
        <w:rPr>
          <w:rFonts w:ascii="Helvetica" w:hAnsi="Helvetica"/>
        </w:rPr>
        <w:t>.</w:t>
      </w:r>
      <w:r w:rsidR="001E4F58">
        <w:rPr>
          <w:rFonts w:ascii="Helvetica" w:hAnsi="Helvetica"/>
        </w:rPr>
        <w:t xml:space="preserve"> 1995</w:t>
      </w:r>
      <w:r w:rsidR="0072213A" w:rsidRPr="00E625CC">
        <w:rPr>
          <w:rFonts w:ascii="Helvetica" w:hAnsi="Helvetica"/>
        </w:rPr>
        <w:t>)</w:t>
      </w:r>
      <w:r w:rsidR="002433E9" w:rsidRPr="00E625CC">
        <w:rPr>
          <w:rFonts w:ascii="Helvetica" w:hAnsi="Helvetica"/>
        </w:rPr>
        <w:t xml:space="preserve"> gradual hardening of the lobster cuticle</w:t>
      </w:r>
      <w:r w:rsidR="00322B15" w:rsidRPr="00E625CC">
        <w:rPr>
          <w:rFonts w:ascii="Helvetica" w:hAnsi="Helvetica"/>
        </w:rPr>
        <w:t xml:space="preserve"> that occurs</w:t>
      </w:r>
      <w:r w:rsidR="002433E9" w:rsidRPr="00E625CC">
        <w:rPr>
          <w:rFonts w:ascii="Helvetica" w:hAnsi="Helvetica"/>
        </w:rPr>
        <w:t xml:space="preserve"> after ecdysis.</w:t>
      </w:r>
      <w:r w:rsidR="00A2591E">
        <w:rPr>
          <w:rFonts w:ascii="Helvetica" w:hAnsi="Helvetica"/>
        </w:rPr>
        <w:t xml:space="preserve">  The hardness of the inner exocuticle based on proper development of the phosphatic trabeculae would provide a </w:t>
      </w:r>
      <w:r w:rsidR="00077553">
        <w:rPr>
          <w:rFonts w:ascii="Helvetica" w:hAnsi="Helvetica"/>
        </w:rPr>
        <w:t>more rigid</w:t>
      </w:r>
      <w:r w:rsidR="00A2591E">
        <w:rPr>
          <w:rFonts w:ascii="Helvetica" w:hAnsi="Helvetica"/>
        </w:rPr>
        <w:t xml:space="preserve"> base that would prevent </w:t>
      </w:r>
      <w:r w:rsidR="00C16C2A">
        <w:rPr>
          <w:rFonts w:ascii="Helvetica" w:hAnsi="Helvetica"/>
        </w:rPr>
        <w:t>potential</w:t>
      </w:r>
      <w:r w:rsidR="00A2591E">
        <w:rPr>
          <w:rFonts w:ascii="Helvetica" w:hAnsi="Helvetica"/>
        </w:rPr>
        <w:t xml:space="preserve"> </w:t>
      </w:r>
      <w:r w:rsidR="00C16C2A">
        <w:rPr>
          <w:rFonts w:ascii="Helvetica" w:hAnsi="Helvetica"/>
        </w:rPr>
        <w:t xml:space="preserve">brittle failure of the calcite layer due to flexing. </w:t>
      </w:r>
      <w:r w:rsidR="002433E9" w:rsidRPr="00E625CC">
        <w:rPr>
          <w:rFonts w:ascii="Helvetica" w:hAnsi="Helvetica"/>
        </w:rPr>
        <w:t xml:space="preserve"> </w:t>
      </w:r>
      <w:r w:rsidR="00322B15" w:rsidRPr="00E625CC">
        <w:rPr>
          <w:rFonts w:ascii="Helvetica" w:hAnsi="Helvetica"/>
        </w:rPr>
        <w:t xml:space="preserve">This separates the antimicrobial function of the </w:t>
      </w:r>
      <w:r w:rsidR="001E4F58">
        <w:rPr>
          <w:rFonts w:ascii="Helvetica" w:hAnsi="Helvetica"/>
        </w:rPr>
        <w:t>calcite</w:t>
      </w:r>
      <w:r w:rsidR="00322B15" w:rsidRPr="00E625CC">
        <w:rPr>
          <w:rFonts w:ascii="Helvetica" w:hAnsi="Helvetica"/>
        </w:rPr>
        <w:t xml:space="preserve"> layer from the physical hardness established by the </w:t>
      </w:r>
      <w:r w:rsidR="00E33329" w:rsidRPr="00E625CC">
        <w:rPr>
          <w:rFonts w:ascii="Helvetica" w:hAnsi="Helvetica"/>
        </w:rPr>
        <w:t>phosphatic trabeculae</w:t>
      </w:r>
      <w:r w:rsidR="00C16C2A">
        <w:rPr>
          <w:rFonts w:ascii="Helvetica" w:hAnsi="Helvetica"/>
        </w:rPr>
        <w:t xml:space="preserve"> while allowing them to cooperate in the objective of providing an antimicrobial barrier</w:t>
      </w:r>
      <w:r w:rsidR="00E33329" w:rsidRPr="00E625CC">
        <w:rPr>
          <w:rFonts w:ascii="Helvetica" w:hAnsi="Helvetica"/>
        </w:rPr>
        <w:t xml:space="preserve">. </w:t>
      </w:r>
      <w:r w:rsidR="002433E9" w:rsidRPr="00E625CC">
        <w:rPr>
          <w:rFonts w:ascii="Helvetica" w:hAnsi="Helvetica"/>
        </w:rPr>
        <w:t xml:space="preserve"> </w:t>
      </w:r>
      <w:r w:rsidR="00E33329" w:rsidRPr="00E625CC">
        <w:rPr>
          <w:rFonts w:ascii="Helvetica" w:hAnsi="Helvetica"/>
        </w:rPr>
        <w:t>The s</w:t>
      </w:r>
      <w:r w:rsidR="007A3AC9" w:rsidRPr="00E625CC">
        <w:rPr>
          <w:rFonts w:ascii="Helvetica" w:hAnsi="Helvetica"/>
        </w:rPr>
        <w:t>tructural and chemical information</w:t>
      </w:r>
      <w:r w:rsidR="002433E9" w:rsidRPr="00E625CC">
        <w:rPr>
          <w:rFonts w:ascii="Helvetica" w:hAnsi="Helvetica"/>
        </w:rPr>
        <w:t xml:space="preserve"> </w:t>
      </w:r>
      <w:r w:rsidR="00C51132">
        <w:rPr>
          <w:rFonts w:ascii="Helvetica" w:hAnsi="Helvetica"/>
        </w:rPr>
        <w:t>of</w:t>
      </w:r>
      <w:r w:rsidR="002433E9" w:rsidRPr="00E625CC">
        <w:rPr>
          <w:rFonts w:ascii="Helvetica" w:hAnsi="Helvetica"/>
        </w:rPr>
        <w:t xml:space="preserve"> this model</w:t>
      </w:r>
      <w:r w:rsidR="007A3AC9" w:rsidRPr="00E625CC">
        <w:rPr>
          <w:rFonts w:ascii="Helvetica" w:hAnsi="Helvetica"/>
        </w:rPr>
        <w:t xml:space="preserve"> </w:t>
      </w:r>
      <w:r w:rsidR="002433E9" w:rsidRPr="00E625CC">
        <w:rPr>
          <w:rFonts w:ascii="Helvetica" w:hAnsi="Helvetica"/>
        </w:rPr>
        <w:t>provide</w:t>
      </w:r>
      <w:r w:rsidR="00C51132">
        <w:rPr>
          <w:rFonts w:ascii="Helvetica" w:hAnsi="Helvetica"/>
        </w:rPr>
        <w:t>s</w:t>
      </w:r>
      <w:r w:rsidR="007A3AC9" w:rsidRPr="00E625CC">
        <w:rPr>
          <w:rFonts w:ascii="Helvetica" w:hAnsi="Helvetica"/>
        </w:rPr>
        <w:t xml:space="preserve"> predictions</w:t>
      </w:r>
      <w:r w:rsidR="002433E9" w:rsidRPr="00E625CC">
        <w:rPr>
          <w:rFonts w:ascii="Helvetica" w:hAnsi="Helvetica"/>
        </w:rPr>
        <w:t xml:space="preserve"> about how </w:t>
      </w:r>
      <w:r w:rsidR="0072213A" w:rsidRPr="00E625CC">
        <w:rPr>
          <w:rFonts w:ascii="Helvetica" w:hAnsi="Helvetica"/>
        </w:rPr>
        <w:t>the cuticle</w:t>
      </w:r>
      <w:r w:rsidR="00C16C2A">
        <w:rPr>
          <w:rFonts w:ascii="Helvetica" w:hAnsi="Helvetica"/>
        </w:rPr>
        <w:t xml:space="preserve"> minerals</w:t>
      </w:r>
      <w:r w:rsidR="0072213A" w:rsidRPr="00E625CC">
        <w:rPr>
          <w:rFonts w:ascii="Helvetica" w:hAnsi="Helvetica"/>
        </w:rPr>
        <w:t xml:space="preserve"> </w:t>
      </w:r>
      <w:r w:rsidR="007D194F" w:rsidRPr="00E625CC">
        <w:rPr>
          <w:rFonts w:ascii="Helvetica" w:hAnsi="Helvetica"/>
        </w:rPr>
        <w:t>function</w:t>
      </w:r>
      <w:r w:rsidR="00C16C2A">
        <w:rPr>
          <w:rFonts w:ascii="Helvetica" w:hAnsi="Helvetica"/>
        </w:rPr>
        <w:t xml:space="preserve"> during</w:t>
      </w:r>
      <w:r w:rsidR="0072213A" w:rsidRPr="00E625CC">
        <w:rPr>
          <w:rFonts w:ascii="Helvetica" w:hAnsi="Helvetica"/>
        </w:rPr>
        <w:t xml:space="preserve"> the intermolt period</w:t>
      </w:r>
      <w:r w:rsidR="007D194F" w:rsidRPr="00E625CC">
        <w:rPr>
          <w:rFonts w:ascii="Helvetica" w:hAnsi="Helvetica"/>
        </w:rPr>
        <w:t xml:space="preserve"> and</w:t>
      </w:r>
      <w:r w:rsidR="007A3AC9" w:rsidRPr="00E625CC">
        <w:rPr>
          <w:rFonts w:ascii="Helvetica" w:hAnsi="Helvetica"/>
        </w:rPr>
        <w:t xml:space="preserve"> </w:t>
      </w:r>
      <w:r w:rsidR="00C51132">
        <w:rPr>
          <w:rFonts w:ascii="Helvetica" w:hAnsi="Helvetica"/>
        </w:rPr>
        <w:t xml:space="preserve">the predictions </w:t>
      </w:r>
      <w:r w:rsidR="007A3AC9" w:rsidRPr="00E625CC">
        <w:rPr>
          <w:rFonts w:ascii="Helvetica" w:hAnsi="Helvetica"/>
        </w:rPr>
        <w:t xml:space="preserve">can be </w:t>
      </w:r>
      <w:r w:rsidR="007D194F" w:rsidRPr="00E625CC">
        <w:rPr>
          <w:rFonts w:ascii="Helvetica" w:hAnsi="Helvetica"/>
        </w:rPr>
        <w:t>used to develop hypotheses</w:t>
      </w:r>
      <w:r w:rsidR="007A3AC9" w:rsidRPr="00E625CC">
        <w:rPr>
          <w:rFonts w:ascii="Helvetica" w:hAnsi="Helvetica"/>
        </w:rPr>
        <w:t xml:space="preserve"> </w:t>
      </w:r>
      <w:r w:rsidR="007F258D" w:rsidRPr="00E625CC">
        <w:rPr>
          <w:rFonts w:ascii="Helvetica" w:hAnsi="Helvetica"/>
        </w:rPr>
        <w:t>that</w:t>
      </w:r>
      <w:r w:rsidR="007A3AC9" w:rsidRPr="00E625CC">
        <w:rPr>
          <w:rFonts w:ascii="Helvetica" w:hAnsi="Helvetica"/>
        </w:rPr>
        <w:t xml:space="preserve"> will drive future research.</w:t>
      </w:r>
      <w:r w:rsidR="00C51132">
        <w:rPr>
          <w:rFonts w:ascii="Helvetica" w:hAnsi="Helvetica"/>
        </w:rPr>
        <w:t xml:space="preserve"> </w:t>
      </w:r>
      <w:r w:rsidR="00796D10" w:rsidRPr="00E625CC">
        <w:rPr>
          <w:rFonts w:ascii="Helvetica" w:hAnsi="Helvetica"/>
        </w:rPr>
        <w:t xml:space="preserve"> </w:t>
      </w:r>
      <w:r w:rsidR="00316C26" w:rsidRPr="00E625CC">
        <w:rPr>
          <w:rFonts w:ascii="Helvetica" w:hAnsi="Helvetica"/>
        </w:rPr>
        <w:t>For instance</w:t>
      </w:r>
      <w:r w:rsidR="00C51132">
        <w:rPr>
          <w:rFonts w:ascii="Helvetica" w:hAnsi="Helvetica"/>
        </w:rPr>
        <w:t>,</w:t>
      </w:r>
      <w:r w:rsidR="00316C26" w:rsidRPr="00E625CC">
        <w:rPr>
          <w:rFonts w:ascii="Helvetica" w:hAnsi="Helvetica"/>
        </w:rPr>
        <w:t xml:space="preserve"> </w:t>
      </w:r>
      <w:r w:rsidR="005B56C8" w:rsidRPr="00E625CC">
        <w:rPr>
          <w:rFonts w:ascii="Helvetica" w:hAnsi="Helvetica"/>
        </w:rPr>
        <w:t>our</w:t>
      </w:r>
      <w:r w:rsidR="00316C26" w:rsidRPr="00E625CC">
        <w:rPr>
          <w:rFonts w:ascii="Helvetica" w:hAnsi="Helvetica"/>
        </w:rPr>
        <w:t xml:space="preserve"> model predicts that a successful infection of the cuticle </w:t>
      </w:r>
      <w:r w:rsidR="005B56C8" w:rsidRPr="00E625CC">
        <w:rPr>
          <w:rFonts w:ascii="Helvetica" w:hAnsi="Helvetica"/>
        </w:rPr>
        <w:t>c</w:t>
      </w:r>
      <w:r w:rsidR="00316C26" w:rsidRPr="00E625CC">
        <w:rPr>
          <w:rFonts w:ascii="Helvetica" w:hAnsi="Helvetica"/>
        </w:rPr>
        <w:t>ould be pioneered by more alkali resistant strains of organisms.</w:t>
      </w:r>
      <w:r w:rsidR="00C51132">
        <w:rPr>
          <w:rFonts w:ascii="Helvetica" w:hAnsi="Helvetica"/>
        </w:rPr>
        <w:t xml:space="preserve"> </w:t>
      </w:r>
      <w:r w:rsidR="00796D10" w:rsidRPr="00E625CC">
        <w:rPr>
          <w:rFonts w:ascii="Helvetica" w:hAnsi="Helvetica"/>
        </w:rPr>
        <w:t xml:space="preserve"> Furthermore, the antimicrobial function for calcium carbo</w:t>
      </w:r>
      <w:r w:rsidR="00316C26" w:rsidRPr="00E625CC">
        <w:rPr>
          <w:rFonts w:ascii="Helvetica" w:hAnsi="Helvetica"/>
        </w:rPr>
        <w:t xml:space="preserve">nate based integuments may </w:t>
      </w:r>
      <w:r w:rsidR="007D194F" w:rsidRPr="00E625CC">
        <w:rPr>
          <w:rFonts w:ascii="Helvetica" w:hAnsi="Helvetica"/>
        </w:rPr>
        <w:t>play a general role</w:t>
      </w:r>
      <w:r w:rsidR="00796D10" w:rsidRPr="00E625CC">
        <w:rPr>
          <w:rFonts w:ascii="Helvetica" w:hAnsi="Helvetica"/>
        </w:rPr>
        <w:t xml:space="preserve"> in </w:t>
      </w:r>
      <w:r w:rsidR="00770310">
        <w:rPr>
          <w:rFonts w:ascii="Helvetica" w:hAnsi="Helvetica"/>
        </w:rPr>
        <w:t xml:space="preserve">both arthropod and mollusk </w:t>
      </w:r>
      <w:r w:rsidR="00796D10" w:rsidRPr="00E625CC">
        <w:rPr>
          <w:rFonts w:ascii="Helvetica" w:hAnsi="Helvetica"/>
        </w:rPr>
        <w:t xml:space="preserve">shellfish that has </w:t>
      </w:r>
      <w:r w:rsidR="00C51132">
        <w:rPr>
          <w:rFonts w:ascii="Helvetica" w:hAnsi="Helvetica"/>
        </w:rPr>
        <w:t>not been previously appreciated. The</w:t>
      </w:r>
      <w:r w:rsidR="00770310">
        <w:rPr>
          <w:rFonts w:ascii="Helvetica" w:hAnsi="Helvetica"/>
        </w:rPr>
        <w:t xml:space="preserve"> role in carbonate conservation </w:t>
      </w:r>
      <w:r w:rsidR="00077553">
        <w:rPr>
          <w:rFonts w:ascii="Helvetica" w:hAnsi="Helvetica"/>
        </w:rPr>
        <w:t>by</w:t>
      </w:r>
      <w:r w:rsidR="00770310">
        <w:rPr>
          <w:rFonts w:ascii="Helvetica" w:hAnsi="Helvetica"/>
        </w:rPr>
        <w:t xml:space="preserve"> the epicuticle and periostracum </w:t>
      </w:r>
      <w:r w:rsidR="00077553">
        <w:rPr>
          <w:rFonts w:ascii="Helvetica" w:hAnsi="Helvetica"/>
        </w:rPr>
        <w:t xml:space="preserve">of shells </w:t>
      </w:r>
      <w:r w:rsidR="00770310">
        <w:rPr>
          <w:rFonts w:ascii="Helvetica" w:hAnsi="Helvetica"/>
        </w:rPr>
        <w:t xml:space="preserve">may have as important a role in </w:t>
      </w:r>
      <w:r w:rsidR="00077553">
        <w:rPr>
          <w:rFonts w:ascii="Helvetica" w:hAnsi="Helvetica"/>
        </w:rPr>
        <w:t>marine arthropods and mol</w:t>
      </w:r>
      <w:ins w:id="267" w:author="MARTA GOMEZ-CHIARRI" w:date="2011-11-01T19:09:00Z">
        <w:r w:rsidR="00480F14">
          <w:rPr>
            <w:rFonts w:ascii="Helvetica" w:hAnsi="Helvetica"/>
          </w:rPr>
          <w:t>l</w:t>
        </w:r>
      </w:ins>
      <w:bookmarkStart w:id="268" w:name="_GoBack"/>
      <w:bookmarkEnd w:id="268"/>
      <w:r w:rsidR="00077553">
        <w:rPr>
          <w:rFonts w:ascii="Helvetica" w:hAnsi="Helvetica"/>
        </w:rPr>
        <w:t>usks</w:t>
      </w:r>
      <w:r w:rsidR="00770310">
        <w:rPr>
          <w:rFonts w:ascii="Helvetica" w:hAnsi="Helvetica"/>
        </w:rPr>
        <w:t xml:space="preserve"> as water</w:t>
      </w:r>
      <w:r w:rsidR="00077553">
        <w:rPr>
          <w:rFonts w:ascii="Helvetica" w:hAnsi="Helvetica"/>
        </w:rPr>
        <w:t>-conservation by the epicuticle</w:t>
      </w:r>
      <w:r w:rsidR="00770310">
        <w:rPr>
          <w:rFonts w:ascii="Helvetica" w:hAnsi="Helvetica"/>
        </w:rPr>
        <w:t xml:space="preserve"> </w:t>
      </w:r>
      <w:r w:rsidR="00077553">
        <w:rPr>
          <w:rFonts w:ascii="Helvetica" w:hAnsi="Helvetica"/>
        </w:rPr>
        <w:t>of</w:t>
      </w:r>
      <w:r w:rsidR="00770310">
        <w:rPr>
          <w:rFonts w:ascii="Helvetica" w:hAnsi="Helvetica"/>
        </w:rPr>
        <w:t xml:space="preserve"> the integument</w:t>
      </w:r>
      <w:r w:rsidR="00077553">
        <w:rPr>
          <w:rFonts w:ascii="Helvetica" w:hAnsi="Helvetica"/>
        </w:rPr>
        <w:t xml:space="preserve"> has</w:t>
      </w:r>
      <w:r w:rsidR="00770310">
        <w:rPr>
          <w:rFonts w:ascii="Helvetica" w:hAnsi="Helvetica"/>
        </w:rPr>
        <w:t xml:space="preserve"> for terrestrial arthropods (Beament 1961, Moore &amp; Francis, 1985).  </w:t>
      </w:r>
      <w:r w:rsidR="00AA7808" w:rsidRPr="00E625CC">
        <w:rPr>
          <w:rFonts w:ascii="Helvetica" w:hAnsi="Helvetica"/>
        </w:rPr>
        <w:t xml:space="preserve"> </w:t>
      </w:r>
    </w:p>
    <w:p w:rsidR="0076190C" w:rsidRDefault="00770310" w:rsidP="008C33E0">
      <w:pPr>
        <w:pStyle w:val="Textbody"/>
        <w:spacing w:after="0" w:line="480" w:lineRule="auto"/>
        <w:jc w:val="both"/>
        <w:rPr>
          <w:rFonts w:ascii="Helvetica" w:hAnsi="Helvetica"/>
        </w:rPr>
      </w:pPr>
      <w:r>
        <w:rPr>
          <w:rFonts w:ascii="Helvetica" w:hAnsi="Helvetica"/>
        </w:rPr>
        <w:tab/>
      </w:r>
      <w:r w:rsidR="00AA7808" w:rsidRPr="00E625CC">
        <w:rPr>
          <w:rFonts w:ascii="Helvetica" w:hAnsi="Helvetica"/>
        </w:rPr>
        <w:t xml:space="preserve">Last but not least, the rational structure of the lobster cuticle </w:t>
      </w:r>
      <w:r w:rsidR="00E86D55">
        <w:rPr>
          <w:rFonts w:ascii="Helvetica" w:hAnsi="Helvetica"/>
        </w:rPr>
        <w:t>carbonate-apatite</w:t>
      </w:r>
      <w:r w:rsidR="00AA7808" w:rsidRPr="00E625CC">
        <w:rPr>
          <w:rFonts w:ascii="Helvetica" w:hAnsi="Helvetica"/>
        </w:rPr>
        <w:t xml:space="preserve"> structures allow it to serve as a </w:t>
      </w:r>
      <w:r w:rsidR="005B56C8" w:rsidRPr="00E625CC">
        <w:rPr>
          <w:rFonts w:ascii="Helvetica" w:hAnsi="Helvetica"/>
        </w:rPr>
        <w:t>stepwise</w:t>
      </w:r>
      <w:r w:rsidR="00AA7808" w:rsidRPr="00E625CC">
        <w:rPr>
          <w:rFonts w:ascii="Helvetica" w:hAnsi="Helvetica"/>
        </w:rPr>
        <w:t xml:space="preserve"> model for bone synthesis in a non-vertebrate system which might make it invaluable for insights into bone synthesis in general.</w:t>
      </w:r>
    </w:p>
    <w:p w:rsidR="00754E2B" w:rsidRDefault="00754E2B" w:rsidP="008C33E0">
      <w:pPr>
        <w:pStyle w:val="Textbody"/>
        <w:spacing w:after="0" w:line="480" w:lineRule="auto"/>
        <w:jc w:val="both"/>
        <w:rPr>
          <w:rFonts w:ascii="Helvetica" w:hAnsi="Helvetica"/>
        </w:rPr>
      </w:pPr>
    </w:p>
    <w:p w:rsidR="00754E2B" w:rsidRPr="00E625CC" w:rsidRDefault="00754E2B" w:rsidP="00754E2B">
      <w:pPr>
        <w:pStyle w:val="Textbody"/>
        <w:spacing w:after="0" w:line="480" w:lineRule="auto"/>
        <w:jc w:val="both"/>
        <w:rPr>
          <w:rFonts w:ascii="Helvetica" w:hAnsi="Helvetica"/>
        </w:rPr>
      </w:pPr>
      <w:r w:rsidRPr="006526EE">
        <w:rPr>
          <w:rFonts w:ascii="Helvetica" w:hAnsi="Helvetica"/>
          <w:b/>
        </w:rPr>
        <w:t>Acknowledgements:</w:t>
      </w:r>
      <w:r>
        <w:rPr>
          <w:rFonts w:ascii="Helvetica" w:hAnsi="Helvetica"/>
        </w:rPr>
        <w:t xml:space="preserve"> </w:t>
      </w:r>
      <w:r w:rsidR="00FC74ED" w:rsidRPr="00FC74ED">
        <w:rPr>
          <w:rFonts w:ascii="Helvetica" w:hAnsi="Helvetica" w:cs="Calibri"/>
        </w:rPr>
        <w:t xml:space="preserve">This work was supported by </w:t>
      </w:r>
      <w:r w:rsidR="00FC74ED" w:rsidRPr="00FC74ED">
        <w:rPr>
          <w:rFonts w:ascii="Helvetica" w:hAnsi="Helvetica"/>
        </w:rPr>
        <w:t xml:space="preserve">a seed grant from MIT SeaGrant, by </w:t>
      </w:r>
      <w:r w:rsidR="00FC74ED" w:rsidRPr="00FC74ED">
        <w:rPr>
          <w:rFonts w:ascii="Helvetica" w:hAnsi="Helvetica" w:cs="Calibri"/>
        </w:rPr>
        <w:t xml:space="preserve">the National Marine Fisheries Service as the “New England Lobster Research Initiative: Lobster Shell Disease” under NOAA grant NA06NMF4720100 to the University of Rhode Island Fisheries Center, </w:t>
      </w:r>
      <w:r w:rsidR="00FC74ED" w:rsidRPr="00FC74ED">
        <w:rPr>
          <w:rFonts w:ascii="Helvetica" w:hAnsi="Helvetica"/>
        </w:rPr>
        <w:t>and an NSF funded collaboration of Cameca and UMass Geosciences</w:t>
      </w:r>
      <w:r w:rsidR="00FC74ED" w:rsidRPr="00FC74ED">
        <w:rPr>
          <w:rFonts w:ascii="Helvetica" w:hAnsi="Helvetica" w:cs="Calibri"/>
        </w:rPr>
        <w:t>.</w:t>
      </w:r>
      <w:r w:rsidR="000E20E2">
        <w:rPr>
          <w:rFonts w:ascii="Helvetica" w:hAnsi="Helvetica" w:cs="Calibri"/>
        </w:rPr>
        <w:t xml:space="preserve">  </w:t>
      </w:r>
      <w:r w:rsidR="00FC74ED" w:rsidRPr="00FC74ED">
        <w:rPr>
          <w:rFonts w:ascii="Helvetica" w:hAnsi="Helvetica" w:cs="Calibri"/>
        </w:rPr>
        <w:t xml:space="preserve"> The views expressed herein are those of the authors and do not necessarily reflect the views of NOAA or any of its sub‐agencies. The US Government is authorized to produce and distribute reprints for government purposes, notwithstanding any copyright notation that may appear hereon.</w:t>
      </w:r>
    </w:p>
    <w:p w:rsidR="002850DD" w:rsidRPr="00E625CC" w:rsidRDefault="002850DD" w:rsidP="008C33E0">
      <w:pPr>
        <w:pStyle w:val="Textbody"/>
        <w:spacing w:after="0" w:line="480" w:lineRule="auto"/>
        <w:jc w:val="both"/>
        <w:rPr>
          <w:rFonts w:ascii="Helvetica" w:hAnsi="Helvetica"/>
        </w:rPr>
      </w:pPr>
    </w:p>
    <w:p w:rsidR="00D37A2E" w:rsidRPr="001E4F58" w:rsidRDefault="007A786B" w:rsidP="000B6F13">
      <w:pPr>
        <w:pStyle w:val="Textbody"/>
        <w:spacing w:line="480" w:lineRule="auto"/>
        <w:jc w:val="both"/>
        <w:outlineLvl w:val="0"/>
        <w:rPr>
          <w:rFonts w:ascii="Helvetica" w:hAnsi="Helvetica"/>
          <w:b/>
        </w:rPr>
      </w:pPr>
      <w:r>
        <w:rPr>
          <w:rFonts w:ascii="Helvetica" w:hAnsi="Helvetica"/>
          <w:b/>
        </w:rPr>
        <w:t>References</w:t>
      </w:r>
    </w:p>
    <w:p w:rsidR="00770310" w:rsidRDefault="002458D5" w:rsidP="002458D5">
      <w:pPr>
        <w:pStyle w:val="Textbody"/>
        <w:spacing w:after="0" w:line="480" w:lineRule="auto"/>
        <w:ind w:left="432" w:hanging="432"/>
        <w:jc w:val="both"/>
        <w:rPr>
          <w:rFonts w:ascii="Helvetica" w:hAnsi="Helvetica" w:cs="Times-Roman"/>
        </w:rPr>
      </w:pPr>
      <w:r w:rsidRPr="00E625CC">
        <w:rPr>
          <w:rFonts w:ascii="Helvetica" w:hAnsi="Helvetica" w:cs="Times-Bold"/>
          <w:bCs/>
        </w:rPr>
        <w:t>Baig</w:t>
      </w:r>
      <w:r>
        <w:rPr>
          <w:rFonts w:ascii="Helvetica" w:hAnsi="Helvetica" w:cs="Times-Bold"/>
          <w:bCs/>
        </w:rPr>
        <w:t xml:space="preserve">, </w:t>
      </w:r>
      <w:r w:rsidRPr="00E625CC">
        <w:rPr>
          <w:rFonts w:ascii="Helvetica" w:hAnsi="Helvetica" w:cs="Times-Bold"/>
          <w:bCs/>
        </w:rPr>
        <w:t>A.</w:t>
      </w:r>
      <w:r w:rsidR="003B257C">
        <w:rPr>
          <w:rFonts w:ascii="Helvetica" w:hAnsi="Helvetica" w:cs="Times-Bold"/>
          <w:bCs/>
        </w:rPr>
        <w:t xml:space="preserve"> </w:t>
      </w:r>
      <w:r w:rsidRPr="00E625CC">
        <w:rPr>
          <w:rFonts w:ascii="Helvetica" w:hAnsi="Helvetica" w:cs="Times-Bold"/>
          <w:bCs/>
        </w:rPr>
        <w:t>A., J.</w:t>
      </w:r>
      <w:r w:rsidR="003B257C">
        <w:rPr>
          <w:rFonts w:ascii="Helvetica" w:hAnsi="Helvetica" w:cs="Times-Bold"/>
          <w:bCs/>
        </w:rPr>
        <w:t xml:space="preserve"> </w:t>
      </w:r>
      <w:r w:rsidRPr="00E625CC">
        <w:rPr>
          <w:rFonts w:ascii="Helvetica" w:hAnsi="Helvetica" w:cs="Times-Bold"/>
          <w:bCs/>
        </w:rPr>
        <w:t>L. Fox, R.</w:t>
      </w:r>
      <w:r w:rsidR="003B257C">
        <w:rPr>
          <w:rFonts w:ascii="Helvetica" w:hAnsi="Helvetica" w:cs="Times-Bold"/>
          <w:bCs/>
        </w:rPr>
        <w:t xml:space="preserve"> </w:t>
      </w:r>
      <w:r w:rsidRPr="00E625CC">
        <w:rPr>
          <w:rFonts w:ascii="Helvetica" w:hAnsi="Helvetica" w:cs="Times-Bold"/>
          <w:bCs/>
        </w:rPr>
        <w:t xml:space="preserve">A. Young, Z. Wang, J. Hsu. </w:t>
      </w:r>
      <w:r>
        <w:rPr>
          <w:rFonts w:ascii="Helvetica" w:hAnsi="Helvetica" w:cs="Times-Roman"/>
        </w:rPr>
        <w:t xml:space="preserve">1999. </w:t>
      </w:r>
      <w:r w:rsidRPr="00E625CC">
        <w:rPr>
          <w:rFonts w:ascii="Helvetica" w:hAnsi="Helvetica" w:cs="Times-Bold"/>
          <w:bCs/>
        </w:rPr>
        <w:t>Relationships Among Carbonated Apatite Solubility, Crystallite Size, and Microstrain Parameters.</w:t>
      </w:r>
      <w:r w:rsidRPr="00E625CC">
        <w:rPr>
          <w:rFonts w:ascii="Helvetica" w:hAnsi="Helvetica" w:cs="Times-Roman"/>
        </w:rPr>
        <w:t xml:space="preserve"> </w:t>
      </w:r>
      <w:r w:rsidRPr="003B257C">
        <w:rPr>
          <w:rFonts w:ascii="Helvetica" w:hAnsi="Helvetica" w:cs="Times-Roman"/>
        </w:rPr>
        <w:t>Calcif. Tissue Int.</w:t>
      </w:r>
      <w:r w:rsidRPr="00E625CC">
        <w:rPr>
          <w:rFonts w:ascii="Helvetica" w:hAnsi="Helvetica" w:cs="Times-Roman"/>
        </w:rPr>
        <w:t xml:space="preserve"> 64</w:t>
      </w:r>
      <w:r w:rsidR="003B257C">
        <w:rPr>
          <w:rFonts w:ascii="Helvetica" w:hAnsi="Helvetica" w:cs="Times-Roman"/>
        </w:rPr>
        <w:t>:</w:t>
      </w:r>
      <w:r w:rsidRPr="00E625CC">
        <w:rPr>
          <w:rFonts w:ascii="Helvetica" w:hAnsi="Helvetica" w:cs="Times-Roman"/>
        </w:rPr>
        <w:t>437-449.</w:t>
      </w:r>
    </w:p>
    <w:p w:rsidR="002458D5" w:rsidRPr="00E625CC" w:rsidRDefault="00770310" w:rsidP="00770310">
      <w:pPr>
        <w:pStyle w:val="Textbody"/>
        <w:spacing w:line="480" w:lineRule="auto"/>
        <w:ind w:left="432" w:hanging="432"/>
        <w:jc w:val="both"/>
        <w:rPr>
          <w:rFonts w:ascii="Helvetica" w:hAnsi="Helvetica"/>
        </w:rPr>
      </w:pPr>
      <w:r w:rsidRPr="00770310">
        <w:rPr>
          <w:rFonts w:ascii="Helvetica" w:hAnsi="Helvetica"/>
        </w:rPr>
        <w:t>B</w:t>
      </w:r>
      <w:r>
        <w:rPr>
          <w:rFonts w:ascii="Helvetica" w:hAnsi="Helvetica"/>
        </w:rPr>
        <w:t xml:space="preserve">eament, </w:t>
      </w:r>
      <w:r w:rsidRPr="00770310">
        <w:rPr>
          <w:rFonts w:ascii="Helvetica" w:hAnsi="Helvetica"/>
        </w:rPr>
        <w:t xml:space="preserve">J. W. L. </w:t>
      </w:r>
      <w:r>
        <w:rPr>
          <w:rFonts w:ascii="Helvetica" w:hAnsi="Helvetica"/>
        </w:rPr>
        <w:t>(1961)</w:t>
      </w:r>
      <w:r w:rsidRPr="00770310">
        <w:rPr>
          <w:rFonts w:ascii="Helvetica" w:hAnsi="Helvetica"/>
        </w:rPr>
        <w:t xml:space="preserve"> </w:t>
      </w:r>
      <w:r>
        <w:rPr>
          <w:rFonts w:ascii="Helvetica" w:hAnsi="Helvetica"/>
        </w:rPr>
        <w:t>The Water</w:t>
      </w:r>
      <w:r w:rsidRPr="00770310">
        <w:rPr>
          <w:rFonts w:ascii="Helvetica" w:hAnsi="Helvetica"/>
        </w:rPr>
        <w:t xml:space="preserve"> R</w:t>
      </w:r>
      <w:r>
        <w:rPr>
          <w:rFonts w:ascii="Helvetica" w:hAnsi="Helvetica"/>
        </w:rPr>
        <w:t>elations of insect</w:t>
      </w:r>
      <w:r w:rsidRPr="00770310">
        <w:rPr>
          <w:rFonts w:ascii="Helvetica" w:hAnsi="Helvetica"/>
        </w:rPr>
        <w:t xml:space="preserve"> </w:t>
      </w:r>
      <w:r>
        <w:rPr>
          <w:rFonts w:ascii="Helvetica" w:hAnsi="Helvetica"/>
        </w:rPr>
        <w:t xml:space="preserve">cuticle. </w:t>
      </w:r>
      <w:r w:rsidRPr="00770310">
        <w:rPr>
          <w:rFonts w:ascii="Helvetica" w:hAnsi="Helvetica"/>
        </w:rPr>
        <w:t>Biological Reviews 36</w:t>
      </w:r>
      <w:r>
        <w:rPr>
          <w:rFonts w:ascii="Helvetica" w:hAnsi="Helvetica"/>
        </w:rPr>
        <w:t>:</w:t>
      </w:r>
      <w:r w:rsidRPr="00770310">
        <w:rPr>
          <w:rFonts w:ascii="Helvetica" w:hAnsi="Helvetica"/>
        </w:rPr>
        <w:t xml:space="preserve"> 281–320</w:t>
      </w:r>
      <w:r>
        <w:rPr>
          <w:rFonts w:ascii="Helvetica" w:hAnsi="Helvetica"/>
        </w:rPr>
        <w:t>.</w:t>
      </w:r>
    </w:p>
    <w:p w:rsidR="00BF538B" w:rsidRPr="00E625CC" w:rsidRDefault="004D23AB" w:rsidP="002C44A8">
      <w:pPr>
        <w:pStyle w:val="Textbody"/>
        <w:spacing w:after="0" w:line="480" w:lineRule="auto"/>
        <w:ind w:left="432" w:hanging="432"/>
        <w:jc w:val="both"/>
        <w:rPr>
          <w:rFonts w:ascii="Helvetica" w:hAnsi="Helvetica"/>
        </w:rPr>
      </w:pPr>
      <w:r w:rsidRPr="00E625CC">
        <w:rPr>
          <w:rFonts w:ascii="Helvetica" w:hAnsi="Helvetica"/>
        </w:rPr>
        <w:t>Becker</w:t>
      </w:r>
      <w:r w:rsidR="00E03962">
        <w:rPr>
          <w:rFonts w:ascii="Helvetica" w:hAnsi="Helvetica"/>
        </w:rPr>
        <w:t xml:space="preserve">, </w:t>
      </w:r>
      <w:r w:rsidR="00E03962" w:rsidRPr="00E625CC">
        <w:rPr>
          <w:rFonts w:ascii="Helvetica" w:hAnsi="Helvetica"/>
        </w:rPr>
        <w:t>A.</w:t>
      </w:r>
      <w:r w:rsidR="00BF538B" w:rsidRPr="00E625CC">
        <w:rPr>
          <w:rFonts w:ascii="Helvetica" w:hAnsi="Helvetica"/>
        </w:rPr>
        <w:t>, A</w:t>
      </w:r>
      <w:r w:rsidRPr="00E625CC">
        <w:rPr>
          <w:rFonts w:ascii="Helvetica" w:hAnsi="Helvetica"/>
        </w:rPr>
        <w:t>. Ziegler,</w:t>
      </w:r>
      <w:r w:rsidR="00BF538B" w:rsidRPr="00E625CC">
        <w:rPr>
          <w:rFonts w:ascii="Helvetica" w:hAnsi="Helvetica"/>
        </w:rPr>
        <w:t xml:space="preserve"> M</w:t>
      </w:r>
      <w:r w:rsidR="00C31270" w:rsidRPr="00E625CC">
        <w:rPr>
          <w:rFonts w:ascii="Helvetica" w:hAnsi="Helvetica"/>
        </w:rPr>
        <w:t xml:space="preserve">. Epple. </w:t>
      </w:r>
      <w:r w:rsidR="00E03962">
        <w:rPr>
          <w:rFonts w:ascii="Helvetica" w:hAnsi="Helvetica"/>
        </w:rPr>
        <w:t>2005</w:t>
      </w:r>
      <w:r w:rsidR="00E03962" w:rsidRPr="00E625CC">
        <w:rPr>
          <w:rFonts w:ascii="Helvetica" w:hAnsi="Helvetica"/>
        </w:rPr>
        <w:t>.</w:t>
      </w:r>
      <w:r w:rsidR="00BF538B" w:rsidRPr="00E625CC">
        <w:rPr>
          <w:rFonts w:ascii="Helvetica" w:hAnsi="Helvetica"/>
        </w:rPr>
        <w:t xml:space="preserve"> </w:t>
      </w:r>
      <w:r w:rsidR="00263BAF" w:rsidRPr="00E625CC">
        <w:rPr>
          <w:rFonts w:ascii="Helvetica" w:hAnsi="Helvetica"/>
        </w:rPr>
        <w:t>The mineral phase in the cuticles of two species of Crustacea consists of magnesium calcite, amorphous calcium carbonate, and amorphous calcium phosphate.</w:t>
      </w:r>
      <w:r w:rsidR="003B257C">
        <w:rPr>
          <w:rFonts w:ascii="Helvetica" w:hAnsi="Helvetica"/>
        </w:rPr>
        <w:t xml:space="preserve"> Dalton Transactions</w:t>
      </w:r>
      <w:r w:rsidR="006E0DAA" w:rsidRPr="00E625CC">
        <w:rPr>
          <w:rFonts w:ascii="Helvetica" w:hAnsi="Helvetica"/>
        </w:rPr>
        <w:t xml:space="preserve"> 10</w:t>
      </w:r>
      <w:r w:rsidR="003B257C">
        <w:rPr>
          <w:rFonts w:ascii="Helvetica" w:hAnsi="Helvetica"/>
        </w:rPr>
        <w:t>:</w:t>
      </w:r>
      <w:r w:rsidR="00263BAF" w:rsidRPr="00E625CC">
        <w:rPr>
          <w:rFonts w:ascii="Helvetica" w:hAnsi="Helvetica"/>
        </w:rPr>
        <w:t>1814</w:t>
      </w:r>
      <w:r w:rsidR="00770310" w:rsidRPr="00770310">
        <w:rPr>
          <w:rFonts w:ascii="Helvetica" w:hAnsi="Helvetica"/>
        </w:rPr>
        <w:t>–</w:t>
      </w:r>
      <w:r w:rsidR="00E03962">
        <w:rPr>
          <w:rFonts w:ascii="Helvetica" w:hAnsi="Helvetica"/>
        </w:rPr>
        <w:t>1820.</w:t>
      </w:r>
    </w:p>
    <w:p w:rsidR="002458D5" w:rsidRPr="00E625CC" w:rsidRDefault="002458D5" w:rsidP="002458D5">
      <w:pPr>
        <w:pStyle w:val="Textbody"/>
        <w:spacing w:after="0" w:line="480" w:lineRule="auto"/>
        <w:ind w:left="432" w:hanging="432"/>
        <w:jc w:val="both"/>
        <w:rPr>
          <w:rFonts w:ascii="Helvetica" w:hAnsi="Helvetica"/>
        </w:rPr>
      </w:pPr>
      <w:r>
        <w:rPr>
          <w:rFonts w:ascii="Helvetica" w:hAnsi="Helvetica"/>
        </w:rPr>
        <w:t>Bombelli, E. C.  &amp;</w:t>
      </w:r>
      <w:r w:rsidRPr="00E625CC">
        <w:rPr>
          <w:rFonts w:ascii="Helvetica" w:hAnsi="Helvetica"/>
        </w:rPr>
        <w:t xml:space="preserve"> E.</w:t>
      </w:r>
      <w:r>
        <w:rPr>
          <w:rFonts w:ascii="Helvetica" w:hAnsi="Helvetica"/>
        </w:rPr>
        <w:t xml:space="preserve"> </w:t>
      </w:r>
      <w:r w:rsidRPr="00E625CC">
        <w:rPr>
          <w:rFonts w:ascii="Helvetica" w:hAnsi="Helvetica"/>
        </w:rPr>
        <w:t xml:space="preserve">R. Wright. </w:t>
      </w:r>
      <w:r>
        <w:rPr>
          <w:rFonts w:ascii="Helvetica" w:hAnsi="Helvetica"/>
        </w:rPr>
        <w:t xml:space="preserve">2006. </w:t>
      </w:r>
      <w:r w:rsidRPr="00E625CC">
        <w:rPr>
          <w:rFonts w:ascii="Helvetica" w:hAnsi="Helvetica"/>
        </w:rPr>
        <w:t xml:space="preserve">Efecto del bicarbonato de potasio sobre la calidad del tomate y acción sobre </w:t>
      </w:r>
      <w:r w:rsidRPr="00677AB2">
        <w:rPr>
          <w:rFonts w:ascii="Helvetica" w:hAnsi="Helvetica"/>
          <w:i/>
        </w:rPr>
        <w:t>Botrytis cinerea</w:t>
      </w:r>
      <w:r w:rsidRPr="00E625CC">
        <w:rPr>
          <w:rFonts w:ascii="Helvetica" w:hAnsi="Helvetica"/>
        </w:rPr>
        <w:t xml:space="preserve"> en postcosecha (in </w:t>
      </w:r>
      <w:r w:rsidR="003B257C">
        <w:rPr>
          <w:rFonts w:ascii="Helvetica" w:hAnsi="Helvetica"/>
        </w:rPr>
        <w:t>Spanish).  Cienc Invas Agric 33:</w:t>
      </w:r>
      <w:r w:rsidRPr="00E625CC">
        <w:rPr>
          <w:rFonts w:ascii="Helvetica" w:hAnsi="Helvetica"/>
        </w:rPr>
        <w:t>197-203.</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Bo</w:t>
      </w:r>
      <w:ins w:id="269" w:author="MARTA GOMEZ-CHIARRI" w:date="2011-11-01T14:36:00Z">
        <w:r w:rsidR="002077F0">
          <w:rPr>
            <w:rFonts w:ascii="Helvetica" w:hAnsi="Helvetica"/>
          </w:rPr>
          <w:t>b</w:t>
        </w:r>
      </w:ins>
      <w:del w:id="270" w:author="MARTA GOMEZ-CHIARRI" w:date="2011-11-01T14:36:00Z">
        <w:r w:rsidRPr="00E625CC" w:rsidDel="00EC7310">
          <w:rPr>
            <w:rFonts w:ascii="Helvetica" w:hAnsi="Helvetica"/>
          </w:rPr>
          <w:delText>ß</w:delText>
        </w:r>
      </w:del>
      <w:r w:rsidRPr="00E625CC">
        <w:rPr>
          <w:rFonts w:ascii="Helvetica" w:hAnsi="Helvetica"/>
        </w:rPr>
        <w:t>elmann</w:t>
      </w:r>
      <w:r>
        <w:rPr>
          <w:rFonts w:ascii="Helvetica" w:hAnsi="Helvetica"/>
        </w:rPr>
        <w:t xml:space="preserve">, </w:t>
      </w:r>
      <w:r w:rsidRPr="00E625CC">
        <w:rPr>
          <w:rFonts w:ascii="Helvetica" w:hAnsi="Helvetica"/>
        </w:rPr>
        <w:t xml:space="preserve">F., P. Romano, H. Fabritius, D. Raabe, M. Epple. </w:t>
      </w:r>
      <w:r>
        <w:rPr>
          <w:rFonts w:ascii="Helvetica" w:hAnsi="Helvetica"/>
        </w:rPr>
        <w:t xml:space="preserve">2007. </w:t>
      </w:r>
      <w:r w:rsidRPr="00E625CC">
        <w:rPr>
          <w:rFonts w:ascii="Helvetica" w:hAnsi="Helvetica" w:cs="Times-Roman"/>
        </w:rPr>
        <w:t xml:space="preserve">The composition of the exoskeleton of two crustacea: The American lobster </w:t>
      </w:r>
      <w:r w:rsidRPr="00764F82">
        <w:rPr>
          <w:rFonts w:ascii="Helvetica" w:hAnsi="Helvetica" w:cs="Times-Roman"/>
          <w:i/>
          <w:iCs/>
        </w:rPr>
        <w:t>Homarus americanus</w:t>
      </w:r>
      <w:r w:rsidRPr="00E625CC">
        <w:rPr>
          <w:rFonts w:ascii="Helvetica" w:hAnsi="Helvetica" w:cs="Times-Roman"/>
          <w:iCs/>
        </w:rPr>
        <w:t xml:space="preserve"> </w:t>
      </w:r>
      <w:r w:rsidRPr="00E625CC">
        <w:rPr>
          <w:rFonts w:ascii="Helvetica" w:hAnsi="Helvetica" w:cs="Times-Roman"/>
        </w:rPr>
        <w:t xml:space="preserve">and the edible crab </w:t>
      </w:r>
      <w:r w:rsidRPr="00E625CC">
        <w:rPr>
          <w:rFonts w:ascii="Helvetica" w:hAnsi="Helvetica" w:cs="Times-Roman"/>
          <w:iCs/>
        </w:rPr>
        <w:t>Cancer pagurus</w:t>
      </w:r>
      <w:r w:rsidRPr="00E625CC">
        <w:rPr>
          <w:rFonts w:ascii="Helvetica" w:hAnsi="Helvetica"/>
        </w:rPr>
        <w:t xml:space="preserve"> Thermochimica Acta 463</w:t>
      </w:r>
      <w:r w:rsidR="003B257C">
        <w:rPr>
          <w:rFonts w:ascii="Helvetica" w:hAnsi="Helvetica"/>
        </w:rPr>
        <w:t>:</w:t>
      </w:r>
      <w:r w:rsidRPr="00E625CC">
        <w:rPr>
          <w:rFonts w:ascii="Helvetica" w:hAnsi="Helvetica"/>
        </w:rPr>
        <w:t>65-68.</w:t>
      </w:r>
    </w:p>
    <w:p w:rsidR="00754E2B" w:rsidRPr="00E625CC" w:rsidRDefault="00754E2B" w:rsidP="00754E2B">
      <w:pPr>
        <w:widowControl w:val="0"/>
        <w:autoSpaceDE w:val="0"/>
        <w:autoSpaceDN w:val="0"/>
        <w:adjustRightInd w:val="0"/>
        <w:spacing w:line="480" w:lineRule="auto"/>
        <w:ind w:left="432" w:hanging="432"/>
        <w:rPr>
          <w:rFonts w:ascii="Helvetica" w:hAnsi="Helvetica" w:cs="Times-Roman"/>
          <w:sz w:val="24"/>
        </w:rPr>
      </w:pPr>
      <w:r w:rsidRPr="00E625CC">
        <w:rPr>
          <w:rFonts w:ascii="Helvetica" w:hAnsi="Helvetica"/>
          <w:sz w:val="24"/>
        </w:rPr>
        <w:t>Bouligand</w:t>
      </w:r>
      <w:r>
        <w:rPr>
          <w:rFonts w:ascii="Helvetica" w:hAnsi="Helvetica"/>
          <w:sz w:val="24"/>
        </w:rPr>
        <w:t>, Y</w:t>
      </w:r>
      <w:r w:rsidRPr="00E625CC">
        <w:rPr>
          <w:rFonts w:ascii="Helvetica" w:hAnsi="Helvetica"/>
          <w:sz w:val="24"/>
        </w:rPr>
        <w:t xml:space="preserve">. </w:t>
      </w:r>
      <w:r>
        <w:rPr>
          <w:rFonts w:ascii="Helvetica" w:hAnsi="Helvetica"/>
          <w:sz w:val="24"/>
        </w:rPr>
        <w:t xml:space="preserve"> 1972. </w:t>
      </w:r>
      <w:r w:rsidRPr="00E625CC">
        <w:rPr>
          <w:rFonts w:ascii="Helvetica" w:hAnsi="Helvetica" w:cs="Times-Roman"/>
          <w:sz w:val="24"/>
        </w:rPr>
        <w:t xml:space="preserve">Twisted fibrous arrangements in biological materials and cholesteric mesophases. </w:t>
      </w:r>
      <w:r w:rsidRPr="00E625CC">
        <w:rPr>
          <w:rFonts w:ascii="Helvetica" w:hAnsi="Helvetica"/>
          <w:sz w:val="24"/>
        </w:rPr>
        <w:t xml:space="preserve"> Tissue Cell 4</w:t>
      </w:r>
      <w:r w:rsidR="003B257C">
        <w:rPr>
          <w:rFonts w:ascii="Helvetica" w:hAnsi="Helvetica"/>
          <w:sz w:val="24"/>
        </w:rPr>
        <w:t>:</w:t>
      </w:r>
      <w:r w:rsidRPr="00E625CC">
        <w:rPr>
          <w:rFonts w:ascii="Helvetica" w:hAnsi="Helvetica"/>
          <w:sz w:val="24"/>
        </w:rPr>
        <w:t>189-217</w:t>
      </w:r>
      <w:r>
        <w:rPr>
          <w:rFonts w:ascii="Helvetica" w:hAnsi="Helvetica"/>
          <w:sz w:val="24"/>
        </w:rPr>
        <w:t>.</w:t>
      </w:r>
    </w:p>
    <w:p w:rsidR="00754E2B" w:rsidRPr="00E625CC" w:rsidRDefault="00754E2B" w:rsidP="00754E2B">
      <w:pPr>
        <w:pStyle w:val="Textbody"/>
        <w:spacing w:after="0" w:line="480" w:lineRule="auto"/>
        <w:ind w:left="432" w:hanging="432"/>
        <w:jc w:val="both"/>
        <w:rPr>
          <w:rFonts w:ascii="Helvetica" w:hAnsi="Helvetica"/>
        </w:rPr>
      </w:pPr>
      <w:r w:rsidRPr="00E625CC">
        <w:rPr>
          <w:rFonts w:ascii="Helvetica" w:hAnsi="Helvetica"/>
        </w:rPr>
        <w:t>Bouligand</w:t>
      </w:r>
      <w:r>
        <w:rPr>
          <w:rFonts w:ascii="Helvetica" w:hAnsi="Helvetica"/>
        </w:rPr>
        <w:t>, Y</w:t>
      </w:r>
      <w:r w:rsidRPr="00E625CC">
        <w:rPr>
          <w:rFonts w:ascii="Helvetica" w:hAnsi="Helvetica"/>
        </w:rPr>
        <w:t xml:space="preserve">. </w:t>
      </w:r>
      <w:r>
        <w:rPr>
          <w:rFonts w:ascii="Helvetica" w:hAnsi="Helvetica"/>
        </w:rPr>
        <w:t xml:space="preserve">1986. </w:t>
      </w:r>
      <w:r w:rsidRPr="00E625CC">
        <w:rPr>
          <w:rFonts w:ascii="Helvetica" w:hAnsi="Helvetica" w:cs="Times"/>
        </w:rPr>
        <w:t>Theory of microtomy artefacts in arthropod cuticle</w:t>
      </w:r>
      <w:r w:rsidRPr="00E625CC">
        <w:rPr>
          <w:rFonts w:ascii="Helvetica" w:hAnsi="Helvetica"/>
        </w:rPr>
        <w:t>. Tissue Cell 18</w:t>
      </w:r>
      <w:r w:rsidR="003B257C">
        <w:rPr>
          <w:rFonts w:ascii="Helvetica" w:hAnsi="Helvetica"/>
        </w:rPr>
        <w:t>:</w:t>
      </w:r>
      <w:r w:rsidRPr="00E625CC">
        <w:rPr>
          <w:rFonts w:ascii="Helvetica" w:hAnsi="Helvetica"/>
        </w:rPr>
        <w:t>621-643.</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Bouligand</w:t>
      </w:r>
      <w:r>
        <w:rPr>
          <w:rFonts w:ascii="Helvetica" w:hAnsi="Helvetica"/>
        </w:rPr>
        <w:t>, Y</w:t>
      </w:r>
      <w:r w:rsidRPr="00E625CC">
        <w:rPr>
          <w:rFonts w:ascii="Helvetica" w:hAnsi="Helvetica"/>
        </w:rPr>
        <w:t xml:space="preserve">. </w:t>
      </w:r>
      <w:r>
        <w:rPr>
          <w:rFonts w:ascii="Helvetica" w:hAnsi="Helvetica"/>
        </w:rPr>
        <w:t>2004.</w:t>
      </w:r>
      <w:r w:rsidRPr="00E625CC">
        <w:rPr>
          <w:rFonts w:ascii="Helvetica" w:hAnsi="Helvetica"/>
        </w:rPr>
        <w:t xml:space="preserve"> </w:t>
      </w:r>
      <w:r w:rsidRPr="00E625CC">
        <w:rPr>
          <w:rFonts w:ascii="Helvetica" w:hAnsi="Helvetica" w:cs="Times-Roman"/>
        </w:rPr>
        <w:t>The renewal of ideas about biomineralisations.</w:t>
      </w:r>
      <w:r w:rsidRPr="00E625CC">
        <w:rPr>
          <w:rFonts w:ascii="Helvetica" w:hAnsi="Helvetica"/>
        </w:rPr>
        <w:t xml:space="preserve"> C R Palevol 3</w:t>
      </w:r>
      <w:r w:rsidR="003B257C">
        <w:rPr>
          <w:rFonts w:ascii="Helvetica" w:hAnsi="Helvetica"/>
        </w:rPr>
        <w:t>:</w:t>
      </w:r>
      <w:r w:rsidRPr="00E625CC">
        <w:rPr>
          <w:rFonts w:ascii="Helvetica" w:hAnsi="Helvetica"/>
        </w:rPr>
        <w:t>617-628.</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Buckeridge</w:t>
      </w:r>
      <w:r>
        <w:rPr>
          <w:rFonts w:ascii="Helvetica" w:hAnsi="Helvetica"/>
        </w:rPr>
        <w:t xml:space="preserve">, </w:t>
      </w:r>
      <w:r w:rsidRPr="00E625CC">
        <w:rPr>
          <w:rFonts w:ascii="Helvetica" w:hAnsi="Helvetica"/>
        </w:rPr>
        <w:t>J.</w:t>
      </w:r>
      <w:r>
        <w:rPr>
          <w:rFonts w:ascii="Helvetica" w:hAnsi="Helvetica"/>
        </w:rPr>
        <w:t xml:space="preserve"> </w:t>
      </w:r>
      <w:r w:rsidRPr="00E625CC">
        <w:rPr>
          <w:rFonts w:ascii="Helvetica" w:hAnsi="Helvetica"/>
        </w:rPr>
        <w:t>S., W.</w:t>
      </w:r>
      <w:r>
        <w:rPr>
          <w:rFonts w:ascii="Helvetica" w:hAnsi="Helvetica"/>
        </w:rPr>
        <w:t xml:space="preserve"> </w:t>
      </w:r>
      <w:r w:rsidRPr="00E625CC">
        <w:rPr>
          <w:rFonts w:ascii="Helvetica" w:hAnsi="Helvetica"/>
        </w:rPr>
        <w:t>A. Newman.</w:t>
      </w:r>
      <w:r>
        <w:rPr>
          <w:rFonts w:ascii="Helvetica" w:hAnsi="Helvetica"/>
        </w:rPr>
        <w:t xml:space="preserve"> </w:t>
      </w:r>
      <w:r w:rsidRPr="00E625CC">
        <w:rPr>
          <w:rFonts w:ascii="Helvetica" w:hAnsi="Helvetica"/>
        </w:rPr>
        <w:t>2006</w:t>
      </w:r>
      <w:r>
        <w:rPr>
          <w:rFonts w:ascii="Helvetica" w:hAnsi="Helvetica"/>
        </w:rPr>
        <w:t>.</w:t>
      </w:r>
      <w:r w:rsidRPr="00E625CC">
        <w:rPr>
          <w:rFonts w:ascii="Helvetica" w:hAnsi="Helvetica"/>
        </w:rPr>
        <w:t xml:space="preserve"> </w:t>
      </w:r>
      <w:r w:rsidRPr="00E625CC">
        <w:rPr>
          <w:rFonts w:ascii="Helvetica" w:hAnsi="Helvetica" w:cs="Times-Bold"/>
          <w:bCs/>
        </w:rPr>
        <w:t>A revision of the Iblidae and the stalked barnacles (Crustacea: Cirripedia: Thoracica), including new ordinal, familial and generic taxa, and two new species from New Zealand and Tasmanian waters</w:t>
      </w:r>
      <w:r w:rsidRPr="00E625CC">
        <w:rPr>
          <w:rFonts w:ascii="Helvetica" w:hAnsi="Helvetica"/>
        </w:rPr>
        <w:t xml:space="preserve"> Zootaxa 1136</w:t>
      </w:r>
      <w:r w:rsidR="003B257C">
        <w:rPr>
          <w:rFonts w:ascii="Helvetica" w:hAnsi="Helvetica"/>
        </w:rPr>
        <w:t>:</w:t>
      </w:r>
      <w:r w:rsidRPr="00E625CC">
        <w:rPr>
          <w:rFonts w:ascii="Helvetica" w:hAnsi="Helvetica"/>
        </w:rPr>
        <w:t>1-38.</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Compere</w:t>
      </w:r>
      <w:r>
        <w:rPr>
          <w:rFonts w:ascii="Helvetica" w:hAnsi="Helvetica"/>
        </w:rPr>
        <w:t xml:space="preserve">, </w:t>
      </w:r>
      <w:r w:rsidRPr="00E625CC">
        <w:rPr>
          <w:rFonts w:ascii="Helvetica" w:hAnsi="Helvetica"/>
        </w:rPr>
        <w:t>P., J.</w:t>
      </w:r>
      <w:r w:rsidR="00667754">
        <w:rPr>
          <w:rFonts w:ascii="Helvetica" w:hAnsi="Helvetica"/>
        </w:rPr>
        <w:t xml:space="preserve"> </w:t>
      </w:r>
      <w:r w:rsidRPr="00E625CC">
        <w:rPr>
          <w:rFonts w:ascii="Helvetica" w:hAnsi="Helvetica"/>
        </w:rPr>
        <w:t xml:space="preserve">A. Morgan, G. Goffinet. </w:t>
      </w:r>
      <w:r>
        <w:rPr>
          <w:rFonts w:ascii="Helvetica" w:hAnsi="Helvetica"/>
        </w:rPr>
        <w:t xml:space="preserve">1993. </w:t>
      </w:r>
      <w:r w:rsidRPr="00E625CC">
        <w:rPr>
          <w:rFonts w:ascii="Helvetica" w:hAnsi="Helvetica"/>
        </w:rPr>
        <w:t>Ultrastructural location of calciu</w:t>
      </w:r>
      <w:r w:rsidR="00754E2B">
        <w:rPr>
          <w:rFonts w:ascii="Helvetica" w:hAnsi="Helvetica"/>
        </w:rPr>
        <w:t>m and magnesium during mineraliz</w:t>
      </w:r>
      <w:r w:rsidRPr="00E625CC">
        <w:rPr>
          <w:rFonts w:ascii="Helvetica" w:hAnsi="Helvetica"/>
        </w:rPr>
        <w:t>ation of the cuticle of the shore crab, as determined by the K-pyroantimonate method and X-ray microanalysis.  Cell Tissue Res 274</w:t>
      </w:r>
      <w:r w:rsidR="003B257C">
        <w:rPr>
          <w:rFonts w:ascii="Helvetica" w:hAnsi="Helvetica"/>
        </w:rPr>
        <w:t>:</w:t>
      </w:r>
      <w:r w:rsidRPr="00E625CC">
        <w:rPr>
          <w:rFonts w:ascii="Helvetica" w:hAnsi="Helvetica"/>
        </w:rPr>
        <w:t>567-577.</w:t>
      </w:r>
    </w:p>
    <w:p w:rsidR="00754E2B" w:rsidRPr="00E625CC" w:rsidRDefault="00754E2B" w:rsidP="00754E2B">
      <w:pPr>
        <w:widowControl w:val="0"/>
        <w:autoSpaceDE w:val="0"/>
        <w:autoSpaceDN w:val="0"/>
        <w:adjustRightInd w:val="0"/>
        <w:spacing w:line="480" w:lineRule="auto"/>
        <w:ind w:left="432" w:hanging="432"/>
        <w:rPr>
          <w:rFonts w:ascii="Helvetica" w:hAnsi="Helvetica"/>
          <w:sz w:val="24"/>
        </w:rPr>
      </w:pPr>
      <w:r w:rsidRPr="00E625CC">
        <w:rPr>
          <w:rFonts w:ascii="Helvetica" w:hAnsi="Helvetica"/>
          <w:sz w:val="24"/>
        </w:rPr>
        <w:t>Dennell</w:t>
      </w:r>
      <w:r>
        <w:rPr>
          <w:rFonts w:ascii="Helvetica" w:hAnsi="Helvetica"/>
          <w:sz w:val="24"/>
        </w:rPr>
        <w:t>, R</w:t>
      </w:r>
      <w:r w:rsidRPr="00E625CC">
        <w:rPr>
          <w:rFonts w:ascii="Helvetica" w:hAnsi="Helvetica"/>
          <w:sz w:val="24"/>
        </w:rPr>
        <w:t xml:space="preserve">. </w:t>
      </w:r>
      <w:r>
        <w:rPr>
          <w:rFonts w:ascii="Helvetica" w:hAnsi="Helvetica"/>
          <w:sz w:val="24"/>
        </w:rPr>
        <w:t xml:space="preserve"> 1947. </w:t>
      </w:r>
      <w:r w:rsidRPr="00E625CC">
        <w:rPr>
          <w:rFonts w:ascii="Helvetica" w:hAnsi="Helvetica"/>
          <w:sz w:val="24"/>
        </w:rPr>
        <w:t>The occurrence and significance of phenolic hardening in the newly formed cuticle of Crustacea Decapoda.  Proc. Roy. Soc.  Lond. Ser. B 134</w:t>
      </w:r>
      <w:r w:rsidR="003B257C">
        <w:rPr>
          <w:rFonts w:ascii="Helvetica" w:hAnsi="Helvetica"/>
          <w:sz w:val="24"/>
        </w:rPr>
        <w:t>:</w:t>
      </w:r>
      <w:r w:rsidRPr="00E625CC">
        <w:rPr>
          <w:rFonts w:ascii="Helvetica" w:hAnsi="Helvetica"/>
          <w:sz w:val="24"/>
        </w:rPr>
        <w:t>485-503.</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Dorozhkin</w:t>
      </w:r>
      <w:r>
        <w:rPr>
          <w:rFonts w:ascii="Helvetica" w:hAnsi="Helvetica"/>
        </w:rPr>
        <w:t xml:space="preserve">, </w:t>
      </w:r>
      <w:r w:rsidRPr="00E625CC">
        <w:rPr>
          <w:rFonts w:ascii="Helvetica" w:hAnsi="Helvetica"/>
        </w:rPr>
        <w:t>S.</w:t>
      </w:r>
      <w:r w:rsidR="00667754">
        <w:rPr>
          <w:rFonts w:ascii="Helvetica" w:hAnsi="Helvetica"/>
        </w:rPr>
        <w:t xml:space="preserve"> </w:t>
      </w:r>
      <w:r w:rsidRPr="00E625CC">
        <w:rPr>
          <w:rFonts w:ascii="Helvetica" w:hAnsi="Helvetica"/>
        </w:rPr>
        <w:t xml:space="preserve">V., M. Epple. </w:t>
      </w:r>
      <w:r>
        <w:rPr>
          <w:rFonts w:ascii="Helvetica" w:hAnsi="Helvetica"/>
        </w:rPr>
        <w:t xml:space="preserve">2002. </w:t>
      </w:r>
      <w:r w:rsidRPr="00E625CC">
        <w:rPr>
          <w:rFonts w:ascii="Helvetica" w:hAnsi="Helvetica"/>
        </w:rPr>
        <w:t>Biological and medical significance of calcium phosphates.  Angew. Chem. Int. Ed. 41</w:t>
      </w:r>
      <w:r w:rsidR="003B257C">
        <w:rPr>
          <w:rFonts w:ascii="Helvetica" w:hAnsi="Helvetica"/>
        </w:rPr>
        <w:t>:</w:t>
      </w:r>
      <w:r w:rsidRPr="00E625CC">
        <w:rPr>
          <w:rFonts w:ascii="Helvetica" w:hAnsi="Helvetica"/>
        </w:rPr>
        <w:t>3130-3146.</w:t>
      </w:r>
    </w:p>
    <w:p w:rsidR="00754E2B" w:rsidRPr="00E625CC" w:rsidRDefault="00754E2B" w:rsidP="00754E2B">
      <w:pPr>
        <w:widowControl w:val="0"/>
        <w:autoSpaceDE w:val="0"/>
        <w:autoSpaceDN w:val="0"/>
        <w:adjustRightInd w:val="0"/>
        <w:spacing w:line="480" w:lineRule="auto"/>
        <w:ind w:left="432" w:hanging="432"/>
        <w:rPr>
          <w:rFonts w:ascii="Helvetica" w:hAnsi="Helvetica" w:cs="AdvTTb8864ccf.B"/>
          <w:color w:val="141314"/>
          <w:sz w:val="24"/>
        </w:rPr>
      </w:pPr>
      <w:r w:rsidRPr="00E625CC">
        <w:rPr>
          <w:rFonts w:ascii="Helvetica" w:hAnsi="Helvetica" w:cs="AdvTTb8864ccf.B"/>
          <w:color w:val="141314"/>
          <w:sz w:val="24"/>
        </w:rPr>
        <w:t>Havemann</w:t>
      </w:r>
      <w:r>
        <w:rPr>
          <w:rFonts w:ascii="Helvetica" w:hAnsi="Helvetica" w:cs="AdvTTb8864ccf.B"/>
          <w:color w:val="141314"/>
          <w:sz w:val="24"/>
        </w:rPr>
        <w:t xml:space="preserve">, </w:t>
      </w:r>
      <w:r w:rsidRPr="00E625CC">
        <w:rPr>
          <w:rFonts w:ascii="Helvetica" w:hAnsi="Helvetica" w:cs="AdvTTb8864ccf.B"/>
          <w:color w:val="141314"/>
          <w:sz w:val="24"/>
        </w:rPr>
        <w:t>J., U. Müller, J. Berger, H. Schwarz, M</w:t>
      </w:r>
      <w:r>
        <w:rPr>
          <w:rFonts w:ascii="Helvetica" w:hAnsi="Helvetica" w:cs="AdvTTb8864ccf.B"/>
          <w:color w:val="141314"/>
          <w:sz w:val="24"/>
        </w:rPr>
        <w:t>.</w:t>
      </w:r>
      <w:r w:rsidRPr="00E625CC">
        <w:rPr>
          <w:rFonts w:ascii="Helvetica" w:hAnsi="Helvetica" w:cs="AdvTTb8864ccf.B"/>
          <w:color w:val="141314"/>
          <w:sz w:val="24"/>
        </w:rPr>
        <w:t xml:space="preserve"> Gerberding, </w:t>
      </w:r>
      <w:r w:rsidR="00765739">
        <w:rPr>
          <w:rFonts w:ascii="Helvetica" w:hAnsi="Helvetica" w:cs="AdvTTb8864ccf.B"/>
          <w:color w:val="141314"/>
          <w:sz w:val="24"/>
        </w:rPr>
        <w:t>B. Moussian</w:t>
      </w:r>
      <w:r w:rsidRPr="00E625CC">
        <w:rPr>
          <w:rFonts w:ascii="Helvetica" w:hAnsi="Helvetica" w:cs="AdvTTb8864ccf.B"/>
          <w:color w:val="141314"/>
          <w:sz w:val="24"/>
        </w:rPr>
        <w:t xml:space="preserve">. </w:t>
      </w:r>
      <w:r>
        <w:rPr>
          <w:rFonts w:ascii="Helvetica" w:hAnsi="Helvetica" w:cs="AdvTT3713a231"/>
          <w:color w:val="141314"/>
          <w:sz w:val="24"/>
        </w:rPr>
        <w:t>2008.</w:t>
      </w:r>
      <w:r w:rsidRPr="00E625CC">
        <w:rPr>
          <w:rFonts w:ascii="Helvetica" w:hAnsi="Helvetica" w:cs="AdvTT3713a231"/>
          <w:color w:val="141314"/>
          <w:sz w:val="24"/>
        </w:rPr>
        <w:t xml:space="preserve"> </w:t>
      </w:r>
      <w:r w:rsidRPr="00E625CC">
        <w:rPr>
          <w:rFonts w:ascii="Helvetica" w:hAnsi="Helvetica" w:cs="AdvTTb8864ccf.B"/>
          <w:color w:val="141314"/>
          <w:sz w:val="24"/>
        </w:rPr>
        <w:t xml:space="preserve">Cuticle differentiation in the embryo of the amphipod crustacean </w:t>
      </w:r>
      <w:r w:rsidRPr="00764F82">
        <w:rPr>
          <w:rFonts w:ascii="Helvetica" w:hAnsi="Helvetica" w:cs="AdvTTb8864ccf.B"/>
          <w:i/>
          <w:color w:val="141314"/>
          <w:sz w:val="24"/>
        </w:rPr>
        <w:t>Parhyale hawaiensis</w:t>
      </w:r>
      <w:r>
        <w:rPr>
          <w:rFonts w:ascii="Helvetica" w:hAnsi="Helvetica" w:cs="AdvTT3713a231"/>
          <w:color w:val="141314"/>
          <w:sz w:val="24"/>
        </w:rPr>
        <w:t xml:space="preserve">. </w:t>
      </w:r>
      <w:r w:rsidRPr="00E625CC">
        <w:rPr>
          <w:rFonts w:ascii="Helvetica" w:hAnsi="Helvetica" w:cs="AdvTT3713a231"/>
          <w:color w:val="141314"/>
          <w:sz w:val="24"/>
        </w:rPr>
        <w:t xml:space="preserve"> Cell Tissue Res 332</w:t>
      </w:r>
      <w:r w:rsidR="003B257C">
        <w:rPr>
          <w:rFonts w:ascii="Helvetica" w:hAnsi="Helvetica" w:cs="AdvTT3713a231"/>
          <w:color w:val="141314"/>
          <w:sz w:val="24"/>
        </w:rPr>
        <w:t>:</w:t>
      </w:r>
      <w:r w:rsidRPr="00E625CC">
        <w:rPr>
          <w:rFonts w:ascii="Helvetica" w:hAnsi="Helvetica" w:cs="AdvTT3713a231"/>
          <w:color w:val="141314"/>
          <w:sz w:val="24"/>
        </w:rPr>
        <w:t>359-370</w:t>
      </w:r>
      <w:r w:rsidRPr="00E625CC">
        <w:rPr>
          <w:rFonts w:ascii="Helvetica" w:hAnsi="Helvetica" w:cs="Times-Roman"/>
          <w:sz w:val="24"/>
        </w:rPr>
        <w:t>.</w:t>
      </w:r>
    </w:p>
    <w:p w:rsidR="00754E2B" w:rsidRPr="00E625CC" w:rsidRDefault="00754E2B" w:rsidP="00754E2B">
      <w:pPr>
        <w:widowControl w:val="0"/>
        <w:autoSpaceDE w:val="0"/>
        <w:autoSpaceDN w:val="0"/>
        <w:adjustRightInd w:val="0"/>
        <w:spacing w:line="480" w:lineRule="auto"/>
        <w:ind w:left="432" w:hanging="432"/>
        <w:rPr>
          <w:rFonts w:ascii="Helvetica" w:hAnsi="Helvetica" w:cs="AdvGulliv-R"/>
          <w:sz w:val="24"/>
        </w:rPr>
      </w:pPr>
      <w:r w:rsidRPr="00E625CC">
        <w:rPr>
          <w:rFonts w:ascii="Helvetica" w:hAnsi="Helvetica" w:cs="TimesNewRomanPSMT"/>
          <w:sz w:val="24"/>
        </w:rPr>
        <w:t>Hild,</w:t>
      </w:r>
      <w:r w:rsidRPr="00E03962">
        <w:rPr>
          <w:rFonts w:ascii="Helvetica" w:hAnsi="Helvetica" w:cs="TimesNewRomanPSMT"/>
          <w:sz w:val="24"/>
        </w:rPr>
        <w:t xml:space="preserve"> </w:t>
      </w:r>
      <w:r>
        <w:rPr>
          <w:rFonts w:ascii="Helvetica" w:hAnsi="Helvetica" w:cs="TimesNewRomanPSMT"/>
          <w:sz w:val="24"/>
        </w:rPr>
        <w:t>S.,</w:t>
      </w:r>
      <w:r w:rsidRPr="00E625CC">
        <w:rPr>
          <w:rFonts w:ascii="Helvetica" w:hAnsi="Helvetica" w:cs="TimesNewRomanPSMT"/>
          <w:sz w:val="24"/>
        </w:rPr>
        <w:t xml:space="preserve"> F. Neues, N. Znidarsic, J. Strus, M. Epple, </w:t>
      </w:r>
      <w:r w:rsidR="00765739">
        <w:rPr>
          <w:rFonts w:ascii="Helvetica" w:hAnsi="Helvetica" w:cs="TimesNewRomanPSMT"/>
          <w:sz w:val="24"/>
        </w:rPr>
        <w:t>O. Marti &amp; A. Ziegler</w:t>
      </w:r>
      <w:r w:rsidRPr="00E625CC">
        <w:rPr>
          <w:rFonts w:ascii="Helvetica" w:hAnsi="Helvetica" w:cs="TimesNewRomanPSMT"/>
          <w:sz w:val="24"/>
        </w:rPr>
        <w:t xml:space="preserve">. </w:t>
      </w:r>
      <w:r>
        <w:rPr>
          <w:rFonts w:ascii="Helvetica" w:hAnsi="Helvetica" w:cs="TimesNewRomanPSMT"/>
          <w:sz w:val="24"/>
        </w:rPr>
        <w:t xml:space="preserve"> 2009.</w:t>
      </w:r>
      <w:r w:rsidRPr="00E625CC">
        <w:rPr>
          <w:rFonts w:ascii="Helvetica" w:hAnsi="Helvetica" w:cs="TimesNewRomanPSMT"/>
          <w:sz w:val="24"/>
        </w:rPr>
        <w:t xml:space="preserve"> </w:t>
      </w:r>
      <w:r>
        <w:rPr>
          <w:rFonts w:ascii="Helvetica" w:hAnsi="Helvetica" w:cs="TimesNewRomanPSMT"/>
          <w:sz w:val="24"/>
        </w:rPr>
        <w:t xml:space="preserve"> </w:t>
      </w:r>
      <w:r w:rsidRPr="00E625CC">
        <w:rPr>
          <w:rFonts w:ascii="Helvetica" w:hAnsi="Helvetica" w:cs="AdvGulliv-R"/>
          <w:sz w:val="24"/>
        </w:rPr>
        <w:t xml:space="preserve">Ultrastructure and mineral distribution in the tergal cuticle of the terrestrial isopod </w:t>
      </w:r>
      <w:r w:rsidRPr="00E50395">
        <w:rPr>
          <w:rFonts w:ascii="Helvetica" w:hAnsi="Helvetica" w:cs="AdvGulliv-R"/>
          <w:i/>
          <w:sz w:val="24"/>
        </w:rPr>
        <w:t>Titanethes albus</w:t>
      </w:r>
      <w:r w:rsidRPr="00E625CC">
        <w:rPr>
          <w:rFonts w:ascii="Helvetica" w:hAnsi="Helvetica" w:cs="AdvGulliv-R"/>
          <w:sz w:val="24"/>
        </w:rPr>
        <w:t xml:space="preserve">. Adaptations to a karst cave biotope. </w:t>
      </w:r>
      <w:r w:rsidRPr="00E625CC">
        <w:rPr>
          <w:rFonts w:ascii="Helvetica" w:hAnsi="Helvetica" w:cs="TimesNewRomanPSMT"/>
          <w:sz w:val="24"/>
        </w:rPr>
        <w:t xml:space="preserve"> </w:t>
      </w:r>
      <w:r w:rsidRPr="00E625CC">
        <w:rPr>
          <w:rFonts w:ascii="Helvetica" w:hAnsi="Helvetica" w:cs="TimesNewRomanPSMT"/>
          <w:bCs/>
          <w:sz w:val="24"/>
        </w:rPr>
        <w:t>J. Struct</w:t>
      </w:r>
      <w:r w:rsidRPr="00E625CC">
        <w:rPr>
          <w:rFonts w:ascii="Helvetica" w:hAnsi="Helvetica" w:cs="TimesNewRomanPSMT"/>
          <w:sz w:val="24"/>
        </w:rPr>
        <w:t xml:space="preserve">. </w:t>
      </w:r>
      <w:r w:rsidRPr="00E625CC">
        <w:rPr>
          <w:rFonts w:ascii="Helvetica" w:hAnsi="Helvetica" w:cs="TimesNewRomanPSMT"/>
          <w:bCs/>
          <w:sz w:val="24"/>
        </w:rPr>
        <w:t>Biol</w:t>
      </w:r>
      <w:r w:rsidRPr="00E625CC">
        <w:rPr>
          <w:rFonts w:ascii="Helvetica" w:hAnsi="Helvetica" w:cs="TimesNewRomanPSMT"/>
          <w:sz w:val="24"/>
        </w:rPr>
        <w:t xml:space="preserve">. </w:t>
      </w:r>
      <w:r w:rsidRPr="00E625CC">
        <w:rPr>
          <w:rFonts w:ascii="Helvetica" w:hAnsi="Helvetica" w:cs="TimesNewRomanPSMT"/>
          <w:bCs/>
          <w:sz w:val="24"/>
        </w:rPr>
        <w:t>168</w:t>
      </w:r>
      <w:r w:rsidR="003B257C">
        <w:rPr>
          <w:rFonts w:ascii="Helvetica" w:hAnsi="Helvetica" w:cs="TimesNewRomanPSMT"/>
          <w:bCs/>
          <w:sz w:val="24"/>
        </w:rPr>
        <w:t>:</w:t>
      </w:r>
      <w:r w:rsidRPr="00E625CC">
        <w:rPr>
          <w:rFonts w:ascii="Helvetica" w:hAnsi="Helvetica" w:cs="TimesNewRomanPSMT"/>
          <w:sz w:val="24"/>
        </w:rPr>
        <w:t>426-436</w:t>
      </w:r>
      <w:r w:rsidRPr="00E625CC">
        <w:rPr>
          <w:rFonts w:ascii="Helvetica" w:hAnsi="Helvetica"/>
          <w:sz w:val="24"/>
        </w:rPr>
        <w:t>.</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Hsu</w:t>
      </w:r>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C., R.</w:t>
      </w:r>
      <w:r>
        <w:rPr>
          <w:rFonts w:ascii="Helvetica" w:hAnsi="Helvetica"/>
        </w:rPr>
        <w:t xml:space="preserve"> </w:t>
      </w:r>
      <w:r w:rsidRPr="00E625CC">
        <w:rPr>
          <w:rFonts w:ascii="Helvetica" w:hAnsi="Helvetica"/>
        </w:rPr>
        <w:t xml:space="preserve">M. Smolowitz. </w:t>
      </w:r>
      <w:r>
        <w:rPr>
          <w:rFonts w:ascii="Helvetica" w:hAnsi="Helvetica"/>
        </w:rPr>
        <w:t xml:space="preserve">2003. </w:t>
      </w:r>
      <w:r w:rsidRPr="00E625CC">
        <w:rPr>
          <w:rFonts w:ascii="Helvetica" w:hAnsi="Helvetica" w:cs="Times-Bold"/>
          <w:bCs/>
        </w:rPr>
        <w:t xml:space="preserve">Scanning electron microscopy investigation of epizootic lobster shell disease in </w:t>
      </w:r>
      <w:r w:rsidRPr="00764F82">
        <w:rPr>
          <w:rFonts w:ascii="Helvetica" w:hAnsi="Helvetica" w:cs="Times-Bold"/>
          <w:bCs/>
          <w:i/>
          <w:iCs/>
        </w:rPr>
        <w:t>Homarus americanus</w:t>
      </w:r>
      <w:r w:rsidRPr="00E625CC">
        <w:rPr>
          <w:rFonts w:ascii="Helvetica" w:hAnsi="Helvetica" w:cs="Times-Bold"/>
          <w:bCs/>
          <w:iCs/>
        </w:rPr>
        <w:t xml:space="preserve">. </w:t>
      </w:r>
      <w:r w:rsidRPr="00E625CC">
        <w:rPr>
          <w:rFonts w:ascii="Helvetica" w:hAnsi="Helvetica"/>
        </w:rPr>
        <w:t xml:space="preserve"> Biol</w:t>
      </w:r>
      <w:r w:rsidR="003B257C">
        <w:rPr>
          <w:rFonts w:ascii="Helvetica" w:hAnsi="Helvetica"/>
        </w:rPr>
        <w:t>.</w:t>
      </w:r>
      <w:r w:rsidRPr="00E625CC">
        <w:rPr>
          <w:rFonts w:ascii="Helvetica" w:hAnsi="Helvetica"/>
        </w:rPr>
        <w:t xml:space="preserve"> Bull</w:t>
      </w:r>
      <w:r w:rsidR="003B257C">
        <w:rPr>
          <w:rFonts w:ascii="Helvetica" w:hAnsi="Helvetica"/>
        </w:rPr>
        <w:t>.</w:t>
      </w:r>
      <w:r w:rsidRPr="00E625CC">
        <w:rPr>
          <w:rFonts w:ascii="Helvetica" w:hAnsi="Helvetica"/>
        </w:rPr>
        <w:t xml:space="preserve"> 205</w:t>
      </w:r>
      <w:r w:rsidR="003B257C">
        <w:rPr>
          <w:rFonts w:ascii="Helvetica" w:hAnsi="Helvetica"/>
        </w:rPr>
        <w:t>:</w:t>
      </w:r>
      <w:r w:rsidRPr="00E625CC">
        <w:rPr>
          <w:rFonts w:ascii="Helvetica" w:hAnsi="Helvetica"/>
        </w:rPr>
        <w:t>228-230.</w:t>
      </w:r>
    </w:p>
    <w:p w:rsidR="00B9687D" w:rsidRDefault="002458D5" w:rsidP="002458D5">
      <w:pPr>
        <w:pStyle w:val="Textbody"/>
        <w:spacing w:after="0" w:line="480" w:lineRule="auto"/>
        <w:ind w:left="432" w:hanging="432"/>
        <w:jc w:val="both"/>
        <w:rPr>
          <w:rFonts w:ascii="Helvetica" w:hAnsi="Helvetica"/>
        </w:rPr>
      </w:pPr>
      <w:r w:rsidRPr="00E625CC">
        <w:rPr>
          <w:rFonts w:ascii="Helvetica" w:hAnsi="Helvetica"/>
        </w:rPr>
        <w:t>Kunkel</w:t>
      </w:r>
      <w:r>
        <w:rPr>
          <w:rFonts w:ascii="Helvetica" w:hAnsi="Helvetica"/>
        </w:rPr>
        <w:t>, J.</w:t>
      </w:r>
      <w:r w:rsidR="003B257C">
        <w:rPr>
          <w:rFonts w:ascii="Helvetica" w:hAnsi="Helvetica"/>
        </w:rPr>
        <w:t xml:space="preserve"> </w:t>
      </w:r>
      <w:r>
        <w:rPr>
          <w:rFonts w:ascii="Helvetica" w:hAnsi="Helvetica"/>
        </w:rPr>
        <w:t>G</w:t>
      </w:r>
      <w:r w:rsidRPr="00E625CC">
        <w:rPr>
          <w:rFonts w:ascii="Helvetica" w:hAnsi="Helvetica"/>
        </w:rPr>
        <w:t xml:space="preserve">. </w:t>
      </w:r>
      <w:r>
        <w:rPr>
          <w:rFonts w:ascii="Helvetica" w:hAnsi="Helvetica"/>
        </w:rPr>
        <w:t xml:space="preserve">1975. </w:t>
      </w:r>
      <w:r w:rsidRPr="00E625CC">
        <w:rPr>
          <w:rFonts w:ascii="Helvetica" w:hAnsi="Helvetica"/>
        </w:rPr>
        <w:t>Cockroach Molting. I. Temporal organization of events during molting cycle Blattel</w:t>
      </w:r>
      <w:r w:rsidR="003B257C">
        <w:rPr>
          <w:rFonts w:ascii="Helvetica" w:hAnsi="Helvetica"/>
        </w:rPr>
        <w:t>la germanica (L.).  Biol. Bull.</w:t>
      </w:r>
      <w:r w:rsidRPr="00E625CC">
        <w:rPr>
          <w:rFonts w:ascii="Helvetica" w:hAnsi="Helvetica"/>
        </w:rPr>
        <w:t xml:space="preserve"> 148</w:t>
      </w:r>
      <w:r w:rsidR="003B257C">
        <w:rPr>
          <w:rFonts w:ascii="Helvetica" w:hAnsi="Helvetica"/>
        </w:rPr>
        <w:t>:</w:t>
      </w:r>
      <w:r w:rsidRPr="00E625CC">
        <w:rPr>
          <w:rFonts w:ascii="Helvetica" w:hAnsi="Helvetica"/>
        </w:rPr>
        <w:t>259-273.</w:t>
      </w:r>
    </w:p>
    <w:p w:rsidR="005F11D4" w:rsidRDefault="004B6A9D" w:rsidP="002458D5">
      <w:pPr>
        <w:pStyle w:val="Textbody"/>
        <w:spacing w:after="0" w:line="480" w:lineRule="auto"/>
        <w:ind w:left="432" w:hanging="432"/>
        <w:jc w:val="both"/>
        <w:rPr>
          <w:rFonts w:ascii="Helvetica" w:hAnsi="Helvetica"/>
        </w:rPr>
      </w:pPr>
      <w:r w:rsidRPr="004B6A9D">
        <w:rPr>
          <w:rFonts w:ascii="Helvetica" w:hAnsi="Helvetica"/>
        </w:rPr>
        <w:t>Kunkel</w:t>
      </w:r>
      <w:r>
        <w:rPr>
          <w:rFonts w:ascii="Helvetica" w:hAnsi="Helvetica"/>
        </w:rPr>
        <w:t>,</w:t>
      </w:r>
      <w:r w:rsidRPr="004B6A9D">
        <w:rPr>
          <w:rFonts w:ascii="Helvetica" w:hAnsi="Helvetica"/>
        </w:rPr>
        <w:t xml:space="preserve"> J</w:t>
      </w:r>
      <w:r>
        <w:rPr>
          <w:rFonts w:ascii="Helvetica" w:hAnsi="Helvetica"/>
        </w:rPr>
        <w:t>.</w:t>
      </w:r>
      <w:r w:rsidRPr="004B6A9D">
        <w:rPr>
          <w:rFonts w:ascii="Helvetica" w:hAnsi="Helvetica"/>
        </w:rPr>
        <w:t>G</w:t>
      </w:r>
      <w:r>
        <w:rPr>
          <w:rFonts w:ascii="Helvetica" w:hAnsi="Helvetica"/>
        </w:rPr>
        <w:t>.</w:t>
      </w:r>
      <w:r w:rsidRPr="004B6A9D">
        <w:rPr>
          <w:rFonts w:ascii="Helvetica" w:hAnsi="Helvetica"/>
        </w:rPr>
        <w:t>, S</w:t>
      </w:r>
      <w:r>
        <w:rPr>
          <w:rFonts w:ascii="Helvetica" w:hAnsi="Helvetica"/>
        </w:rPr>
        <w:t>.</w:t>
      </w:r>
      <w:r w:rsidRPr="004B6A9D">
        <w:rPr>
          <w:rFonts w:ascii="Helvetica" w:hAnsi="Helvetica"/>
        </w:rPr>
        <w:t xml:space="preserve"> Cordeiro, Y</w:t>
      </w:r>
      <w:r>
        <w:rPr>
          <w:rFonts w:ascii="Helvetica" w:hAnsi="Helvetica"/>
        </w:rPr>
        <w:t>.</w:t>
      </w:r>
      <w:r w:rsidRPr="004B6A9D">
        <w:rPr>
          <w:rFonts w:ascii="Helvetica" w:hAnsi="Helvetica"/>
        </w:rPr>
        <w:t>(J</w:t>
      </w:r>
      <w:r>
        <w:rPr>
          <w:rFonts w:ascii="Helvetica" w:hAnsi="Helvetica"/>
        </w:rPr>
        <w:t>.</w:t>
      </w:r>
      <w:r w:rsidRPr="004B6A9D">
        <w:rPr>
          <w:rFonts w:ascii="Helvetica" w:hAnsi="Helvetica"/>
        </w:rPr>
        <w:t>) Xu, A</w:t>
      </w:r>
      <w:r>
        <w:rPr>
          <w:rFonts w:ascii="Helvetica" w:hAnsi="Helvetica"/>
        </w:rPr>
        <w:t xml:space="preserve">. </w:t>
      </w:r>
      <w:r w:rsidRPr="004B6A9D">
        <w:rPr>
          <w:rFonts w:ascii="Helvetica" w:hAnsi="Helvetica"/>
        </w:rPr>
        <w:t>M</w:t>
      </w:r>
      <w:r>
        <w:rPr>
          <w:rFonts w:ascii="Helvetica" w:hAnsi="Helvetica"/>
        </w:rPr>
        <w:t>.</w:t>
      </w:r>
      <w:r w:rsidRPr="004B6A9D">
        <w:rPr>
          <w:rFonts w:ascii="Helvetica" w:hAnsi="Helvetica"/>
        </w:rPr>
        <w:t xml:space="preserve"> Shipley </w:t>
      </w:r>
      <w:r>
        <w:rPr>
          <w:rFonts w:ascii="Helvetica" w:hAnsi="Helvetica"/>
        </w:rPr>
        <w:t>&amp;</w:t>
      </w:r>
      <w:r w:rsidRPr="004B6A9D">
        <w:rPr>
          <w:rFonts w:ascii="Helvetica" w:hAnsi="Helvetica"/>
        </w:rPr>
        <w:t xml:space="preserve"> J</w:t>
      </w:r>
      <w:r>
        <w:rPr>
          <w:rFonts w:ascii="Helvetica" w:hAnsi="Helvetica"/>
        </w:rPr>
        <w:t xml:space="preserve">. </w:t>
      </w:r>
      <w:r w:rsidRPr="004B6A9D">
        <w:rPr>
          <w:rFonts w:ascii="Helvetica" w:hAnsi="Helvetica"/>
        </w:rPr>
        <w:t>A</w:t>
      </w:r>
      <w:r>
        <w:rPr>
          <w:rFonts w:ascii="Helvetica" w:hAnsi="Helvetica"/>
        </w:rPr>
        <w:t>.</w:t>
      </w:r>
      <w:r w:rsidRPr="004B6A9D">
        <w:rPr>
          <w:rFonts w:ascii="Helvetica" w:hAnsi="Helvetica"/>
        </w:rPr>
        <w:t xml:space="preserve"> Feijo. (2005</w:t>
      </w:r>
      <w:r>
        <w:rPr>
          <w:rFonts w:ascii="Helvetica" w:hAnsi="Helvetica"/>
        </w:rPr>
        <w:t>a</w:t>
      </w:r>
      <w:r w:rsidRPr="004B6A9D">
        <w:rPr>
          <w:rFonts w:ascii="Helvetica" w:hAnsi="Helvetica"/>
        </w:rPr>
        <w:t xml:space="preserve">) The use of non-invasive ion-selective microelectrode techniques for the study of plant development. </w:t>
      </w:r>
      <w:r>
        <w:rPr>
          <w:rFonts w:ascii="Helvetica" w:hAnsi="Helvetica"/>
        </w:rPr>
        <w:t>I</w:t>
      </w:r>
      <w:r w:rsidRPr="004B6A9D">
        <w:rPr>
          <w:rFonts w:ascii="Helvetica" w:hAnsi="Helvetica"/>
        </w:rPr>
        <w:t>n</w:t>
      </w:r>
      <w:r>
        <w:rPr>
          <w:rFonts w:ascii="Helvetica" w:hAnsi="Helvetica"/>
        </w:rPr>
        <w:t>:</w:t>
      </w:r>
      <w:r w:rsidRPr="004B6A9D">
        <w:rPr>
          <w:rFonts w:ascii="Helvetica" w:hAnsi="Helvetica"/>
        </w:rPr>
        <w:t xml:space="preserve"> Plant Electrophysiology- Theory and Methods ed. by A</w:t>
      </w:r>
      <w:r>
        <w:rPr>
          <w:rFonts w:ascii="Helvetica" w:hAnsi="Helvetica"/>
        </w:rPr>
        <w:t xml:space="preserve">. </w:t>
      </w:r>
      <w:r w:rsidRPr="004B6A9D">
        <w:rPr>
          <w:rFonts w:ascii="Helvetica" w:hAnsi="Helvetica"/>
        </w:rPr>
        <w:t>G Volkov, Springer-Verlag, Berlin/Heidelberg, pp 109-137.</w:t>
      </w:r>
    </w:p>
    <w:p w:rsidR="002458D5" w:rsidRPr="00E625CC" w:rsidRDefault="005F11D4" w:rsidP="002458D5">
      <w:pPr>
        <w:pStyle w:val="Textbody"/>
        <w:spacing w:after="0" w:line="480" w:lineRule="auto"/>
        <w:ind w:left="432" w:hanging="432"/>
        <w:jc w:val="both"/>
        <w:rPr>
          <w:rFonts w:ascii="Helvetica" w:hAnsi="Helvetica"/>
        </w:rPr>
      </w:pPr>
      <w:r w:rsidRPr="005F11D4">
        <w:rPr>
          <w:rFonts w:ascii="Helvetica" w:hAnsi="Helvetica"/>
        </w:rPr>
        <w:t>Kunkel J</w:t>
      </w:r>
      <w:r w:rsidR="004B6A9D">
        <w:rPr>
          <w:rFonts w:ascii="Helvetica" w:hAnsi="Helvetica"/>
        </w:rPr>
        <w:t xml:space="preserve">. </w:t>
      </w:r>
      <w:r w:rsidRPr="005F11D4">
        <w:rPr>
          <w:rFonts w:ascii="Helvetica" w:hAnsi="Helvetica"/>
        </w:rPr>
        <w:t>G</w:t>
      </w:r>
      <w:r w:rsidR="004B6A9D">
        <w:rPr>
          <w:rFonts w:ascii="Helvetica" w:hAnsi="Helvetica"/>
        </w:rPr>
        <w:t>.</w:t>
      </w:r>
      <w:r w:rsidRPr="005F11D4">
        <w:rPr>
          <w:rFonts w:ascii="Helvetica" w:hAnsi="Helvetica"/>
        </w:rPr>
        <w:t>, M</w:t>
      </w:r>
      <w:r w:rsidR="004B6A9D">
        <w:rPr>
          <w:rFonts w:ascii="Helvetica" w:hAnsi="Helvetica"/>
        </w:rPr>
        <w:t xml:space="preserve">. </w:t>
      </w:r>
      <w:r w:rsidRPr="005F11D4">
        <w:rPr>
          <w:rFonts w:ascii="Helvetica" w:hAnsi="Helvetica"/>
        </w:rPr>
        <w:t>J</w:t>
      </w:r>
      <w:r w:rsidR="004B6A9D">
        <w:rPr>
          <w:rFonts w:ascii="Helvetica" w:hAnsi="Helvetica"/>
        </w:rPr>
        <w:t>.</w:t>
      </w:r>
      <w:r w:rsidRPr="005F11D4">
        <w:rPr>
          <w:rFonts w:ascii="Helvetica" w:hAnsi="Helvetica"/>
        </w:rPr>
        <w:t xml:space="preserve"> Jercinovic, D</w:t>
      </w:r>
      <w:r w:rsidR="004B6A9D">
        <w:rPr>
          <w:rFonts w:ascii="Helvetica" w:hAnsi="Helvetica"/>
        </w:rPr>
        <w:t xml:space="preserve">. </w:t>
      </w:r>
      <w:r w:rsidRPr="005F11D4">
        <w:rPr>
          <w:rFonts w:ascii="Helvetica" w:hAnsi="Helvetica"/>
        </w:rPr>
        <w:t>A</w:t>
      </w:r>
      <w:r w:rsidR="004B6A9D">
        <w:rPr>
          <w:rFonts w:ascii="Helvetica" w:hAnsi="Helvetica"/>
        </w:rPr>
        <w:t>.</w:t>
      </w:r>
      <w:r w:rsidRPr="005F11D4">
        <w:rPr>
          <w:rFonts w:ascii="Helvetica" w:hAnsi="Helvetica"/>
        </w:rPr>
        <w:t xml:space="preserve"> Callaham, R</w:t>
      </w:r>
      <w:r w:rsidR="004B6A9D">
        <w:rPr>
          <w:rFonts w:ascii="Helvetica" w:hAnsi="Helvetica"/>
        </w:rPr>
        <w:t>.</w:t>
      </w:r>
      <w:r w:rsidRPr="005F11D4">
        <w:rPr>
          <w:rFonts w:ascii="Helvetica" w:hAnsi="Helvetica"/>
        </w:rPr>
        <w:t xml:space="preserve"> Smolowitz, M</w:t>
      </w:r>
      <w:r w:rsidR="004B6A9D">
        <w:rPr>
          <w:rFonts w:ascii="Helvetica" w:hAnsi="Helvetica"/>
        </w:rPr>
        <w:t>.</w:t>
      </w:r>
      <w:r w:rsidRPr="005F11D4">
        <w:rPr>
          <w:rFonts w:ascii="Helvetica" w:hAnsi="Helvetica"/>
        </w:rPr>
        <w:t xml:space="preserve"> Tlusty. (2005</w:t>
      </w:r>
      <w:r w:rsidR="004B6A9D">
        <w:rPr>
          <w:rFonts w:ascii="Helvetica" w:hAnsi="Helvetica"/>
        </w:rPr>
        <w:t>b</w:t>
      </w:r>
      <w:r w:rsidRPr="005F11D4">
        <w:rPr>
          <w:rFonts w:ascii="Helvetica" w:hAnsi="Helvetica"/>
        </w:rPr>
        <w:t xml:space="preserve">)  Electron Microprobe Measurement of Mineralization of American lobster, </w:t>
      </w:r>
      <w:r w:rsidRPr="004B6A9D">
        <w:rPr>
          <w:rFonts w:ascii="Helvetica" w:hAnsi="Helvetica"/>
          <w:i/>
        </w:rPr>
        <w:t>Homarus americanus</w:t>
      </w:r>
      <w:r w:rsidRPr="005F11D4">
        <w:rPr>
          <w:rFonts w:ascii="Helvetica" w:hAnsi="Helvetica"/>
        </w:rPr>
        <w:t xml:space="preserve">, Cuticle: Proof of concept. 2005 Lobster Shell Disease Workshop, UMass Boston. New England Aquarium. </w:t>
      </w:r>
      <w:r w:rsidR="004B6A9D">
        <w:rPr>
          <w:rFonts w:ascii="Helvetica" w:hAnsi="Helvetica"/>
        </w:rPr>
        <w:t xml:space="preserve"> </w:t>
      </w:r>
      <w:r w:rsidRPr="005F11D4">
        <w:rPr>
          <w:rFonts w:ascii="Helvetica" w:hAnsi="Helvetica"/>
        </w:rPr>
        <w:t xml:space="preserve">Aquatic Forum Series, </w:t>
      </w:r>
      <w:r w:rsidR="004B6A9D">
        <w:rPr>
          <w:rFonts w:ascii="Helvetica" w:hAnsi="Helvetica"/>
        </w:rPr>
        <w:t>pp</w:t>
      </w:r>
      <w:r w:rsidRPr="005F11D4">
        <w:rPr>
          <w:rFonts w:ascii="Helvetica" w:hAnsi="Helvetica"/>
        </w:rPr>
        <w:t xml:space="preserve"> 76-82.</w:t>
      </w:r>
    </w:p>
    <w:p w:rsidR="00B9687D" w:rsidRDefault="00B9687D" w:rsidP="00B9687D">
      <w:pPr>
        <w:pStyle w:val="Textbody"/>
        <w:spacing w:after="0" w:line="480" w:lineRule="auto"/>
        <w:ind w:left="432" w:hanging="432"/>
        <w:jc w:val="both"/>
        <w:rPr>
          <w:rFonts w:ascii="Helvetica" w:hAnsi="Helvetica"/>
        </w:rPr>
      </w:pPr>
      <w:r w:rsidRPr="00B9687D">
        <w:rPr>
          <w:rFonts w:ascii="Helvetica" w:hAnsi="Helvetica"/>
        </w:rPr>
        <w:t>Kunkel J</w:t>
      </w:r>
      <w:r>
        <w:rPr>
          <w:rFonts w:ascii="Helvetica" w:hAnsi="Helvetica"/>
        </w:rPr>
        <w:t xml:space="preserve">. </w:t>
      </w:r>
      <w:r w:rsidRPr="00B9687D">
        <w:rPr>
          <w:rFonts w:ascii="Helvetica" w:hAnsi="Helvetica"/>
        </w:rPr>
        <w:t>G</w:t>
      </w:r>
      <w:r>
        <w:rPr>
          <w:rFonts w:ascii="Helvetica" w:hAnsi="Helvetica"/>
        </w:rPr>
        <w:t>.</w:t>
      </w:r>
      <w:r w:rsidRPr="00B9687D">
        <w:rPr>
          <w:rFonts w:ascii="Helvetica" w:hAnsi="Helvetica"/>
        </w:rPr>
        <w:t>, L</w:t>
      </w:r>
      <w:r>
        <w:rPr>
          <w:rFonts w:ascii="Helvetica" w:hAnsi="Helvetica"/>
        </w:rPr>
        <w:t>.</w:t>
      </w:r>
      <w:r w:rsidRPr="00B9687D">
        <w:rPr>
          <w:rFonts w:ascii="Helvetica" w:hAnsi="Helvetica"/>
        </w:rPr>
        <w:t>-Y</w:t>
      </w:r>
      <w:r>
        <w:rPr>
          <w:rFonts w:ascii="Helvetica" w:hAnsi="Helvetica"/>
        </w:rPr>
        <w:t>.</w:t>
      </w:r>
      <w:r w:rsidRPr="00B9687D">
        <w:rPr>
          <w:rFonts w:ascii="Helvetica" w:hAnsi="Helvetica"/>
        </w:rPr>
        <w:t xml:space="preserve"> Lin, Y</w:t>
      </w:r>
      <w:r>
        <w:rPr>
          <w:rFonts w:ascii="Helvetica" w:hAnsi="Helvetica"/>
        </w:rPr>
        <w:t>.</w:t>
      </w:r>
      <w:r w:rsidRPr="00B9687D">
        <w:rPr>
          <w:rFonts w:ascii="Helvetica" w:hAnsi="Helvetica"/>
        </w:rPr>
        <w:t xml:space="preserve"> Xu, A</w:t>
      </w:r>
      <w:r>
        <w:rPr>
          <w:rFonts w:ascii="Helvetica" w:hAnsi="Helvetica"/>
        </w:rPr>
        <w:t xml:space="preserve">. </w:t>
      </w:r>
      <w:r w:rsidRPr="00B9687D">
        <w:rPr>
          <w:rFonts w:ascii="Helvetica" w:hAnsi="Helvetica"/>
        </w:rPr>
        <w:t>M</w:t>
      </w:r>
      <w:r>
        <w:rPr>
          <w:rFonts w:ascii="Helvetica" w:hAnsi="Helvetica"/>
        </w:rPr>
        <w:t xml:space="preserve">. </w:t>
      </w:r>
      <w:r w:rsidRPr="00B9687D">
        <w:rPr>
          <w:rFonts w:ascii="Helvetica" w:hAnsi="Helvetica"/>
        </w:rPr>
        <w:t>M</w:t>
      </w:r>
      <w:r>
        <w:rPr>
          <w:rFonts w:ascii="Helvetica" w:hAnsi="Helvetica"/>
        </w:rPr>
        <w:t>.</w:t>
      </w:r>
      <w:r w:rsidRPr="00B9687D">
        <w:rPr>
          <w:rFonts w:ascii="Helvetica" w:hAnsi="Helvetica"/>
        </w:rPr>
        <w:t xml:space="preserve"> Prado, J</w:t>
      </w:r>
      <w:r>
        <w:rPr>
          <w:rFonts w:ascii="Helvetica" w:hAnsi="Helvetica"/>
        </w:rPr>
        <w:t xml:space="preserve">. </w:t>
      </w:r>
      <w:r w:rsidRPr="00B9687D">
        <w:rPr>
          <w:rFonts w:ascii="Helvetica" w:hAnsi="Helvetica"/>
        </w:rPr>
        <w:t>A</w:t>
      </w:r>
      <w:r>
        <w:rPr>
          <w:rFonts w:ascii="Helvetica" w:hAnsi="Helvetica"/>
        </w:rPr>
        <w:t>.</w:t>
      </w:r>
      <w:r w:rsidRPr="00B9687D">
        <w:rPr>
          <w:rFonts w:ascii="Helvetica" w:hAnsi="Helvetica"/>
        </w:rPr>
        <w:t xml:space="preserve"> Feijó, P</w:t>
      </w:r>
      <w:r>
        <w:rPr>
          <w:rFonts w:ascii="Helvetica" w:hAnsi="Helvetica"/>
        </w:rPr>
        <w:t xml:space="preserve">. </w:t>
      </w:r>
      <w:r w:rsidRPr="00B9687D">
        <w:rPr>
          <w:rFonts w:ascii="Helvetica" w:hAnsi="Helvetica"/>
        </w:rPr>
        <w:t>P</w:t>
      </w:r>
      <w:r>
        <w:rPr>
          <w:rFonts w:ascii="Helvetica" w:hAnsi="Helvetica"/>
        </w:rPr>
        <w:t>.</w:t>
      </w:r>
      <w:r w:rsidRPr="00B9687D">
        <w:rPr>
          <w:rFonts w:ascii="Helvetica" w:hAnsi="Helvetica"/>
        </w:rPr>
        <w:t xml:space="preserve"> Hwang and P</w:t>
      </w:r>
      <w:r>
        <w:rPr>
          <w:rFonts w:ascii="Helvetica" w:hAnsi="Helvetica"/>
        </w:rPr>
        <w:t xml:space="preserve">. </w:t>
      </w:r>
      <w:r w:rsidRPr="00B9687D">
        <w:rPr>
          <w:rFonts w:ascii="Helvetica" w:hAnsi="Helvetica"/>
        </w:rPr>
        <w:t>K</w:t>
      </w:r>
      <w:r>
        <w:rPr>
          <w:rFonts w:ascii="Helvetica" w:hAnsi="Helvetica"/>
        </w:rPr>
        <w:t>.</w:t>
      </w:r>
      <w:r w:rsidRPr="00B9687D">
        <w:rPr>
          <w:rFonts w:ascii="Helvetica" w:hAnsi="Helvetica"/>
        </w:rPr>
        <w:t xml:space="preserve"> Hepler. (2001). The strategic use of Good buffers to measure proton gradients about growing pollen tubes. In “Cell Biology of Plant and Fungal Tip Growth” (A Geitman, Ed.), pp. 14pp. IOS Press, Amsterdam.</w:t>
      </w:r>
    </w:p>
    <w:p w:rsidR="00754E2B" w:rsidRDefault="002458D5" w:rsidP="00754E2B">
      <w:pPr>
        <w:pStyle w:val="Textbody"/>
        <w:spacing w:after="0" w:line="480" w:lineRule="auto"/>
        <w:ind w:left="432" w:hanging="432"/>
        <w:jc w:val="both"/>
        <w:rPr>
          <w:rFonts w:ascii="Helvetica" w:hAnsi="Helvetica"/>
        </w:rPr>
      </w:pPr>
      <w:r w:rsidRPr="00E625CC">
        <w:rPr>
          <w:rFonts w:ascii="Helvetica" w:hAnsi="Helvetica"/>
        </w:rPr>
        <w:t>Lawrence</w:t>
      </w:r>
      <w:r>
        <w:rPr>
          <w:rFonts w:ascii="Helvetica" w:hAnsi="Helvetica"/>
        </w:rPr>
        <w:t xml:space="preserve">, </w:t>
      </w:r>
      <w:r w:rsidR="003B257C">
        <w:rPr>
          <w:rFonts w:ascii="Helvetica" w:hAnsi="Helvetica"/>
        </w:rPr>
        <w:t>P. A.</w:t>
      </w:r>
      <w:r w:rsidRPr="00E625CC">
        <w:rPr>
          <w:rFonts w:ascii="Helvetica" w:hAnsi="Helvetica"/>
        </w:rPr>
        <w:t xml:space="preserve"> </w:t>
      </w:r>
      <w:r>
        <w:rPr>
          <w:rFonts w:ascii="Helvetica" w:hAnsi="Helvetica"/>
        </w:rPr>
        <w:t>1966.</w:t>
      </w:r>
      <w:r w:rsidRPr="00E625CC">
        <w:rPr>
          <w:rFonts w:ascii="Helvetica" w:hAnsi="Helvetica"/>
        </w:rPr>
        <w:t xml:space="preserve"> Development and determination of hairs and bristles in the milkweed bug, </w:t>
      </w:r>
      <w:r w:rsidRPr="004B6A9D">
        <w:rPr>
          <w:rFonts w:ascii="Helvetica" w:hAnsi="Helvetica"/>
          <w:i/>
        </w:rPr>
        <w:t>Oncopeltus fasciatus</w:t>
      </w:r>
      <w:r w:rsidRPr="00E625CC">
        <w:rPr>
          <w:rFonts w:ascii="Helvetica" w:hAnsi="Helvetica"/>
        </w:rPr>
        <w:t xml:space="preserve"> (Lygaeidae, Hemiptera).  J. Cell Science 1</w:t>
      </w:r>
      <w:r w:rsidR="003B257C">
        <w:rPr>
          <w:rFonts w:ascii="Helvetica" w:hAnsi="Helvetica"/>
        </w:rPr>
        <w:t>:</w:t>
      </w:r>
      <w:r w:rsidRPr="00E625CC">
        <w:rPr>
          <w:rFonts w:ascii="Helvetica" w:hAnsi="Helvetica"/>
        </w:rPr>
        <w:t xml:space="preserve">475-498. </w:t>
      </w:r>
    </w:p>
    <w:p w:rsidR="00754E2B" w:rsidRPr="00754E2B" w:rsidRDefault="00754E2B" w:rsidP="00754E2B">
      <w:pPr>
        <w:pStyle w:val="Textbody"/>
        <w:spacing w:after="0" w:line="480" w:lineRule="auto"/>
        <w:ind w:left="432" w:hanging="432"/>
        <w:jc w:val="both"/>
        <w:rPr>
          <w:rFonts w:ascii="Helvetica" w:hAnsi="Helvetica"/>
        </w:rPr>
      </w:pPr>
      <w:r w:rsidRPr="00E625CC">
        <w:rPr>
          <w:rFonts w:ascii="Helvetica" w:hAnsi="Helvetica"/>
        </w:rPr>
        <w:t>Locke</w:t>
      </w:r>
      <w:r>
        <w:rPr>
          <w:rFonts w:ascii="Helvetica" w:hAnsi="Helvetica"/>
        </w:rPr>
        <w:t>, M</w:t>
      </w:r>
      <w:r w:rsidRPr="00E625CC">
        <w:rPr>
          <w:rFonts w:ascii="Helvetica" w:hAnsi="Helvetica"/>
        </w:rPr>
        <w:t>.</w:t>
      </w:r>
      <w:r>
        <w:rPr>
          <w:rFonts w:ascii="Helvetica" w:hAnsi="Helvetica"/>
        </w:rPr>
        <w:t xml:space="preserve"> </w:t>
      </w:r>
      <w:r>
        <w:rPr>
          <w:rFonts w:ascii="Helvetica" w:hAnsi="Helvetica" w:cs="Times-Roman"/>
        </w:rPr>
        <w:t>2001</w:t>
      </w:r>
      <w:r w:rsidRPr="00E625CC">
        <w:rPr>
          <w:rFonts w:ascii="Helvetica" w:hAnsi="Helvetica" w:cs="Times-Roman"/>
        </w:rPr>
        <w:t>.</w:t>
      </w:r>
      <w:r w:rsidRPr="00E625CC">
        <w:rPr>
          <w:rFonts w:ascii="Helvetica" w:hAnsi="Helvetica"/>
        </w:rPr>
        <w:t xml:space="preserve"> </w:t>
      </w:r>
      <w:r w:rsidRPr="00E625CC">
        <w:rPr>
          <w:rFonts w:ascii="Helvetica" w:hAnsi="Helvetica" w:cs="Times-Roman"/>
        </w:rPr>
        <w:t>The Wigglesworth Lecture: Insects for studying fundamental problems in biology</w:t>
      </w:r>
      <w:r>
        <w:rPr>
          <w:rFonts w:ascii="Helvetica" w:hAnsi="Helvetica" w:cs="Times-Roman"/>
        </w:rPr>
        <w:t xml:space="preserve">. </w:t>
      </w:r>
      <w:r w:rsidRPr="00E625CC">
        <w:rPr>
          <w:rFonts w:ascii="Helvetica" w:hAnsi="Helvetica"/>
        </w:rPr>
        <w:t xml:space="preserve"> </w:t>
      </w:r>
      <w:r w:rsidRPr="00E625CC">
        <w:rPr>
          <w:rFonts w:ascii="Helvetica" w:hAnsi="Helvetica" w:cs="Times-Roman"/>
        </w:rPr>
        <w:t>J. Insect Physiol. 47</w:t>
      </w:r>
      <w:r w:rsidR="003B257C">
        <w:rPr>
          <w:rFonts w:ascii="Helvetica" w:hAnsi="Helvetica" w:cs="Times-Roman"/>
        </w:rPr>
        <w:t>:</w:t>
      </w:r>
      <w:r w:rsidRPr="00E625CC">
        <w:rPr>
          <w:rFonts w:ascii="Helvetica" w:hAnsi="Helvetica" w:cs="Times-Roman"/>
        </w:rPr>
        <w:t>495-507</w:t>
      </w:r>
      <w:r>
        <w:rPr>
          <w:rFonts w:ascii="Helvetica" w:hAnsi="Helvetica" w:cs="Times-Roman"/>
        </w:rPr>
        <w:t>.</w:t>
      </w:r>
    </w:p>
    <w:p w:rsidR="00B51A4F" w:rsidRPr="00E625CC" w:rsidRDefault="004D23AB" w:rsidP="002C44A8">
      <w:pPr>
        <w:pStyle w:val="Textbody"/>
        <w:spacing w:after="0" w:line="480" w:lineRule="auto"/>
        <w:ind w:left="432" w:hanging="432"/>
        <w:jc w:val="both"/>
        <w:rPr>
          <w:rFonts w:ascii="Helvetica" w:hAnsi="Helvetica"/>
        </w:rPr>
      </w:pPr>
      <w:r w:rsidRPr="00E625CC">
        <w:rPr>
          <w:rFonts w:ascii="Helvetica" w:hAnsi="Helvetica"/>
        </w:rPr>
        <w:t>Lowenstam</w:t>
      </w:r>
      <w:r w:rsidR="00677AB2">
        <w:rPr>
          <w:rFonts w:ascii="Helvetica" w:hAnsi="Helvetica"/>
        </w:rPr>
        <w:t xml:space="preserve">, </w:t>
      </w:r>
      <w:r w:rsidR="00677AB2" w:rsidRPr="00E625CC">
        <w:rPr>
          <w:rFonts w:ascii="Helvetica" w:hAnsi="Helvetica"/>
        </w:rPr>
        <w:t>H.</w:t>
      </w:r>
      <w:r w:rsidR="00677AB2">
        <w:rPr>
          <w:rFonts w:ascii="Helvetica" w:hAnsi="Helvetica"/>
        </w:rPr>
        <w:t xml:space="preserve"> </w:t>
      </w:r>
      <w:r w:rsidR="00677AB2" w:rsidRPr="00E625CC">
        <w:rPr>
          <w:rFonts w:ascii="Helvetica" w:hAnsi="Helvetica"/>
        </w:rPr>
        <w:t>A.</w:t>
      </w:r>
      <w:r w:rsidR="00677AB2">
        <w:rPr>
          <w:rFonts w:ascii="Helvetica" w:hAnsi="Helvetica"/>
        </w:rPr>
        <w:t xml:space="preserve"> &amp;</w:t>
      </w:r>
      <w:r w:rsidR="00DD3874" w:rsidRPr="00E625CC">
        <w:rPr>
          <w:rFonts w:ascii="Helvetica" w:hAnsi="Helvetica"/>
        </w:rPr>
        <w:t xml:space="preserve"> S</w:t>
      </w:r>
      <w:r w:rsidR="009E2DF4" w:rsidRPr="00E625CC">
        <w:rPr>
          <w:rFonts w:ascii="Helvetica" w:hAnsi="Helvetica"/>
        </w:rPr>
        <w:t>. Weiner.</w:t>
      </w:r>
      <w:r w:rsidR="000D4DD9" w:rsidRPr="00E625CC">
        <w:rPr>
          <w:rFonts w:ascii="Helvetica" w:hAnsi="Helvetica"/>
        </w:rPr>
        <w:t xml:space="preserve"> </w:t>
      </w:r>
      <w:r w:rsidR="00677AB2">
        <w:rPr>
          <w:rFonts w:ascii="Helvetica" w:hAnsi="Helvetica"/>
        </w:rPr>
        <w:t xml:space="preserve">1992. </w:t>
      </w:r>
      <w:r w:rsidR="000D4DD9" w:rsidRPr="00E625CC">
        <w:rPr>
          <w:rFonts w:ascii="Helvetica" w:hAnsi="Helvetica"/>
        </w:rPr>
        <w:t xml:space="preserve">Phosphatic shell plate of the barnacle </w:t>
      </w:r>
      <w:r w:rsidR="000D4DD9" w:rsidRPr="00764F82">
        <w:rPr>
          <w:rFonts w:ascii="Helvetica" w:hAnsi="Helvetica"/>
          <w:i/>
        </w:rPr>
        <w:t>Ibla</w:t>
      </w:r>
      <w:r w:rsidR="000D4DD9" w:rsidRPr="00E625CC">
        <w:rPr>
          <w:rFonts w:ascii="Helvetica" w:hAnsi="Helvetica"/>
        </w:rPr>
        <w:t xml:space="preserve"> (Cirripedia): A bone-like structure. </w:t>
      </w:r>
      <w:r w:rsidR="00DD3874" w:rsidRPr="00E625CC">
        <w:rPr>
          <w:rFonts w:ascii="Helvetica" w:hAnsi="Helvetica"/>
        </w:rPr>
        <w:t xml:space="preserve"> P</w:t>
      </w:r>
      <w:r w:rsidRPr="00E625CC">
        <w:rPr>
          <w:rFonts w:ascii="Helvetica" w:hAnsi="Helvetica"/>
        </w:rPr>
        <w:t xml:space="preserve">roc. </w:t>
      </w:r>
      <w:r w:rsidR="00DD3874" w:rsidRPr="00E625CC">
        <w:rPr>
          <w:rFonts w:ascii="Helvetica" w:hAnsi="Helvetica"/>
        </w:rPr>
        <w:t>N</w:t>
      </w:r>
      <w:r w:rsidRPr="00E625CC">
        <w:rPr>
          <w:rFonts w:ascii="Helvetica" w:hAnsi="Helvetica"/>
        </w:rPr>
        <w:t xml:space="preserve">atl. </w:t>
      </w:r>
      <w:r w:rsidR="00DD3874" w:rsidRPr="00E625CC">
        <w:rPr>
          <w:rFonts w:ascii="Helvetica" w:hAnsi="Helvetica"/>
        </w:rPr>
        <w:t>A</w:t>
      </w:r>
      <w:r w:rsidRPr="00E625CC">
        <w:rPr>
          <w:rFonts w:ascii="Helvetica" w:hAnsi="Helvetica"/>
        </w:rPr>
        <w:t xml:space="preserve">cad. </w:t>
      </w:r>
      <w:r w:rsidR="00DD3874" w:rsidRPr="00E625CC">
        <w:rPr>
          <w:rFonts w:ascii="Helvetica" w:hAnsi="Helvetica"/>
        </w:rPr>
        <w:t>S</w:t>
      </w:r>
      <w:r w:rsidRPr="00E625CC">
        <w:rPr>
          <w:rFonts w:ascii="Helvetica" w:hAnsi="Helvetica"/>
        </w:rPr>
        <w:t>ci. U.S.A.</w:t>
      </w:r>
      <w:r w:rsidR="00DD3874" w:rsidRPr="00E625CC">
        <w:rPr>
          <w:rFonts w:ascii="Helvetica" w:hAnsi="Helvetica"/>
        </w:rPr>
        <w:t xml:space="preserve"> 89</w:t>
      </w:r>
      <w:r w:rsidR="003B257C">
        <w:rPr>
          <w:rFonts w:ascii="Helvetica" w:hAnsi="Helvetica"/>
        </w:rPr>
        <w:t>:</w:t>
      </w:r>
      <w:r w:rsidR="00DD3874" w:rsidRPr="00E625CC">
        <w:rPr>
          <w:rFonts w:ascii="Helvetica" w:hAnsi="Helvetica"/>
        </w:rPr>
        <w:t>10573</w:t>
      </w:r>
      <w:r w:rsidR="000D4DD9" w:rsidRPr="00E625CC">
        <w:rPr>
          <w:rFonts w:ascii="Helvetica" w:hAnsi="Helvetica"/>
        </w:rPr>
        <w:t>-10577</w:t>
      </w:r>
      <w:r w:rsidR="00DD3874" w:rsidRPr="00E625CC">
        <w:rPr>
          <w:rFonts w:ascii="Helvetica" w:hAnsi="Helvetica"/>
        </w:rPr>
        <w:t>.</w:t>
      </w:r>
      <w:r w:rsidR="00022B49" w:rsidRPr="00E625CC">
        <w:rPr>
          <w:rFonts w:ascii="Helvetica" w:hAnsi="Helvetica"/>
        </w:rPr>
        <w:t xml:space="preserve"> </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Lowenstam</w:t>
      </w:r>
      <w:r>
        <w:rPr>
          <w:rFonts w:ascii="Helvetica" w:hAnsi="Helvetica"/>
        </w:rPr>
        <w:t xml:space="preserve">, </w:t>
      </w:r>
      <w:r w:rsidRPr="00E625CC">
        <w:rPr>
          <w:rFonts w:ascii="Helvetica" w:hAnsi="Helvetica"/>
        </w:rPr>
        <w:t>H.</w:t>
      </w:r>
      <w:r>
        <w:rPr>
          <w:rFonts w:ascii="Helvetica" w:hAnsi="Helvetica"/>
        </w:rPr>
        <w:t xml:space="preserve"> </w:t>
      </w:r>
      <w:r w:rsidRPr="00E625CC">
        <w:rPr>
          <w:rFonts w:ascii="Helvetica" w:hAnsi="Helvetica"/>
        </w:rPr>
        <w:t xml:space="preserve">A. </w:t>
      </w:r>
      <w:r>
        <w:rPr>
          <w:rFonts w:ascii="Helvetica" w:hAnsi="Helvetica"/>
        </w:rPr>
        <w:t xml:space="preserve">1981. </w:t>
      </w:r>
      <w:r w:rsidRPr="00E625CC">
        <w:rPr>
          <w:rFonts w:ascii="Helvetica" w:hAnsi="Helvetica" w:cs="Courier"/>
        </w:rPr>
        <w:t>Minerals formed by organisms.</w:t>
      </w:r>
      <w:r w:rsidRPr="00E625CC">
        <w:rPr>
          <w:rFonts w:ascii="Helvetica" w:hAnsi="Helvetica"/>
        </w:rPr>
        <w:t xml:space="preserve">  Science 211</w:t>
      </w:r>
      <w:r w:rsidR="003B257C">
        <w:rPr>
          <w:rFonts w:ascii="Helvetica" w:hAnsi="Helvetica"/>
        </w:rPr>
        <w:t>:</w:t>
      </w:r>
      <w:r w:rsidRPr="00E625CC">
        <w:rPr>
          <w:rFonts w:ascii="Helvetica" w:hAnsi="Helvetica"/>
        </w:rPr>
        <w:t>1126-1131.</w:t>
      </w:r>
    </w:p>
    <w:p w:rsidR="00D24ECB" w:rsidRDefault="002458D5" w:rsidP="002458D5">
      <w:pPr>
        <w:pStyle w:val="Textbody"/>
        <w:spacing w:after="0" w:line="480" w:lineRule="auto"/>
        <w:ind w:left="432" w:hanging="432"/>
        <w:jc w:val="both"/>
        <w:rPr>
          <w:rFonts w:ascii="Helvetica" w:hAnsi="Helvetica"/>
        </w:rPr>
      </w:pPr>
      <w:r w:rsidRPr="00E625CC">
        <w:rPr>
          <w:rFonts w:ascii="Helvetica" w:hAnsi="Helvetica"/>
        </w:rPr>
        <w:t>Martin,</w:t>
      </w:r>
      <w:r w:rsidRPr="00E03962">
        <w:rPr>
          <w:rFonts w:ascii="Helvetica" w:hAnsi="Helvetica"/>
        </w:rPr>
        <w:t xml:space="preserve"> </w:t>
      </w:r>
      <w:r>
        <w:rPr>
          <w:rFonts w:ascii="Helvetica" w:hAnsi="Helvetica"/>
        </w:rPr>
        <w:t>J. W.,</w:t>
      </w:r>
      <w:r w:rsidRPr="00E625CC">
        <w:rPr>
          <w:rFonts w:ascii="Helvetica" w:hAnsi="Helvetica"/>
        </w:rPr>
        <w:t xml:space="preserve"> K.</w:t>
      </w:r>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Crandall, D.</w:t>
      </w:r>
      <w:r>
        <w:rPr>
          <w:rFonts w:ascii="Helvetica" w:hAnsi="Helvetica"/>
        </w:rPr>
        <w:t xml:space="preserve"> </w:t>
      </w:r>
      <w:r w:rsidRPr="00E625CC">
        <w:rPr>
          <w:rFonts w:ascii="Helvetica" w:hAnsi="Helvetica"/>
        </w:rPr>
        <w:t>L. Felder.</w:t>
      </w:r>
      <w:r>
        <w:rPr>
          <w:rFonts w:ascii="Helvetica" w:hAnsi="Helvetica"/>
        </w:rPr>
        <w:t xml:space="preserve"> 2009</w:t>
      </w:r>
      <w:r w:rsidRPr="00E625CC">
        <w:rPr>
          <w:rFonts w:ascii="Helvetica" w:hAnsi="Helvetica"/>
        </w:rPr>
        <w:t>. Preface</w:t>
      </w:r>
      <w:r w:rsidR="003B257C">
        <w:rPr>
          <w:rFonts w:ascii="Helvetica" w:hAnsi="Helvetica"/>
        </w:rPr>
        <w:t>. I</w:t>
      </w:r>
      <w:r w:rsidRPr="00E625CC">
        <w:rPr>
          <w:rFonts w:ascii="Helvetica" w:hAnsi="Helvetica"/>
        </w:rPr>
        <w:t>n</w:t>
      </w:r>
      <w:r w:rsidR="003B257C">
        <w:rPr>
          <w:rFonts w:ascii="Helvetica" w:hAnsi="Helvetica"/>
        </w:rPr>
        <w:t>:</w:t>
      </w:r>
      <w:r w:rsidRPr="00E625CC">
        <w:rPr>
          <w:rFonts w:ascii="Helvetica" w:hAnsi="Helvetica"/>
        </w:rPr>
        <w:t xml:space="preserve"> Decapod Crustacean Phylogenetics, eds J.</w:t>
      </w:r>
      <w:r w:rsidR="003B257C">
        <w:rPr>
          <w:rFonts w:ascii="Helvetica" w:hAnsi="Helvetica"/>
        </w:rPr>
        <w:t xml:space="preserve"> </w:t>
      </w:r>
      <w:r w:rsidRPr="00E625CC">
        <w:rPr>
          <w:rFonts w:ascii="Helvetica" w:hAnsi="Helvetica"/>
        </w:rPr>
        <w:t>W. Martin, K.</w:t>
      </w:r>
      <w:r w:rsidR="003B257C">
        <w:rPr>
          <w:rFonts w:ascii="Helvetica" w:hAnsi="Helvetica"/>
        </w:rPr>
        <w:t xml:space="preserve"> </w:t>
      </w:r>
      <w:r w:rsidRPr="00E625CC">
        <w:rPr>
          <w:rFonts w:ascii="Helvetica" w:hAnsi="Helvetica"/>
        </w:rPr>
        <w:t>A.Crandall, D.</w:t>
      </w:r>
      <w:r w:rsidR="003B257C">
        <w:rPr>
          <w:rFonts w:ascii="Helvetica" w:hAnsi="Helvetica"/>
        </w:rPr>
        <w:t xml:space="preserve"> </w:t>
      </w:r>
      <w:r w:rsidRPr="00E625CC">
        <w:rPr>
          <w:rFonts w:ascii="Helvetica" w:hAnsi="Helvetica"/>
        </w:rPr>
        <w:t>L. Felder,</w:t>
      </w:r>
      <w:r w:rsidR="003B257C">
        <w:rPr>
          <w:rFonts w:ascii="Helvetica" w:hAnsi="Helvetica"/>
        </w:rPr>
        <w:t xml:space="preserve"> CRC Press,</w:t>
      </w:r>
      <w:r w:rsidRPr="00E625CC">
        <w:rPr>
          <w:rFonts w:ascii="Helvetica" w:hAnsi="Helvetica"/>
        </w:rPr>
        <w:t xml:space="preserve"> </w:t>
      </w:r>
      <w:r w:rsidR="003B257C">
        <w:rPr>
          <w:rFonts w:ascii="Helvetica" w:hAnsi="Helvetica"/>
        </w:rPr>
        <w:t>pp. viii-xi.</w:t>
      </w:r>
    </w:p>
    <w:p w:rsidR="002458D5" w:rsidRPr="00D24ECB" w:rsidRDefault="00D24ECB" w:rsidP="002458D5">
      <w:pPr>
        <w:pStyle w:val="Textbody"/>
        <w:spacing w:after="0" w:line="480" w:lineRule="auto"/>
        <w:ind w:left="432" w:hanging="432"/>
        <w:jc w:val="both"/>
        <w:rPr>
          <w:rFonts w:ascii="Helvetica" w:hAnsi="Helvetica"/>
        </w:rPr>
      </w:pPr>
      <w:r>
        <w:rPr>
          <w:rFonts w:ascii="Helvetica" w:hAnsi="Helvetica"/>
        </w:rPr>
        <w:t xml:space="preserve">Merritt, D. J.  2006. </w:t>
      </w:r>
      <w:r w:rsidRPr="00D24ECB">
        <w:rPr>
          <w:rFonts w:ascii="Helvetica" w:hAnsi="Helvetica"/>
        </w:rPr>
        <w:t>The Organule Concept of Insect Sense Organs: Sensory Transduction and Organule Evolution</w:t>
      </w:r>
      <w:r>
        <w:rPr>
          <w:rFonts w:ascii="Helvetica" w:hAnsi="Helvetica"/>
        </w:rPr>
        <w:t xml:space="preserve">.  </w:t>
      </w:r>
      <w:r w:rsidRPr="00D24ECB">
        <w:rPr>
          <w:rFonts w:ascii="Helvetica" w:hAnsi="Helvetica"/>
        </w:rPr>
        <w:t>Adv</w:t>
      </w:r>
      <w:r>
        <w:rPr>
          <w:rFonts w:ascii="Helvetica" w:hAnsi="Helvetica"/>
        </w:rPr>
        <w:t>.</w:t>
      </w:r>
      <w:r w:rsidRPr="00D24ECB">
        <w:rPr>
          <w:rFonts w:ascii="Helvetica" w:hAnsi="Helvetica"/>
        </w:rPr>
        <w:t xml:space="preserve"> Insect Physiol.</w:t>
      </w:r>
      <w:r>
        <w:rPr>
          <w:rFonts w:ascii="Helvetica" w:hAnsi="Helvetica"/>
        </w:rPr>
        <w:t xml:space="preserve">  33: 192-241.</w:t>
      </w:r>
    </w:p>
    <w:p w:rsidR="00770310" w:rsidRDefault="002458D5" w:rsidP="002458D5">
      <w:pPr>
        <w:pStyle w:val="Textbody"/>
        <w:spacing w:after="0" w:line="480" w:lineRule="auto"/>
        <w:ind w:left="432" w:hanging="432"/>
        <w:jc w:val="both"/>
        <w:rPr>
          <w:rFonts w:ascii="Helvetica" w:hAnsi="Helvetica"/>
        </w:rPr>
      </w:pPr>
      <w:r w:rsidRPr="00E625CC">
        <w:rPr>
          <w:rFonts w:ascii="Helvetica" w:hAnsi="Helvetica"/>
        </w:rPr>
        <w:t>Mirtchi</w:t>
      </w:r>
      <w:r>
        <w:rPr>
          <w:rFonts w:ascii="Helvetica" w:hAnsi="Helvetica"/>
        </w:rPr>
        <w:t xml:space="preserve">, </w:t>
      </w:r>
      <w:r w:rsidRPr="00E625CC">
        <w:rPr>
          <w:rFonts w:ascii="Helvetica" w:hAnsi="Helvetica"/>
        </w:rPr>
        <w:t>A.</w:t>
      </w:r>
      <w:r>
        <w:rPr>
          <w:rFonts w:ascii="Helvetica" w:hAnsi="Helvetica"/>
        </w:rPr>
        <w:t xml:space="preserve"> </w:t>
      </w:r>
      <w:r w:rsidRPr="00E625CC">
        <w:rPr>
          <w:rFonts w:ascii="Helvetica" w:hAnsi="Helvetica"/>
        </w:rPr>
        <w:t xml:space="preserve">A., J. Lemaître, E. Munting. </w:t>
      </w:r>
      <w:r>
        <w:rPr>
          <w:rFonts w:ascii="Helvetica" w:hAnsi="Helvetica"/>
        </w:rPr>
        <w:t xml:space="preserve">1991. </w:t>
      </w:r>
      <w:r w:rsidRPr="00E625CC">
        <w:rPr>
          <w:rFonts w:ascii="Helvetica" w:hAnsi="Helvetica"/>
        </w:rPr>
        <w:t>Calcium phosphate cements: effect of fluorides on the setting and hardening of beta-tricalcium phosphate-dicalcium phosphate-calcite cements. Biomaterials 12</w:t>
      </w:r>
      <w:r w:rsidR="003B257C">
        <w:rPr>
          <w:rFonts w:ascii="Helvetica" w:hAnsi="Helvetica"/>
        </w:rPr>
        <w:t>:</w:t>
      </w:r>
      <w:r w:rsidRPr="00E625CC">
        <w:rPr>
          <w:rFonts w:ascii="Helvetica" w:hAnsi="Helvetica"/>
        </w:rPr>
        <w:t>505-510.</w:t>
      </w:r>
    </w:p>
    <w:p w:rsidR="002458D5" w:rsidRPr="00770310" w:rsidRDefault="00770310" w:rsidP="00770310">
      <w:pPr>
        <w:pStyle w:val="Textbody"/>
        <w:spacing w:line="480" w:lineRule="auto"/>
        <w:ind w:left="432" w:hanging="432"/>
        <w:jc w:val="both"/>
        <w:rPr>
          <w:rFonts w:ascii="Helvetica" w:hAnsi="Helvetica"/>
        </w:rPr>
      </w:pPr>
      <w:r>
        <w:rPr>
          <w:rFonts w:ascii="Helvetica" w:hAnsi="Helvetica"/>
        </w:rPr>
        <w:t xml:space="preserve">Moore, P. G. </w:t>
      </w:r>
      <w:r w:rsidRPr="00770310">
        <w:rPr>
          <w:rFonts w:ascii="Helvetica" w:hAnsi="Helvetica"/>
        </w:rPr>
        <w:t xml:space="preserve"> and C</w:t>
      </w:r>
      <w:r>
        <w:rPr>
          <w:rFonts w:ascii="Helvetica" w:hAnsi="Helvetica"/>
        </w:rPr>
        <w:t>.</w:t>
      </w:r>
      <w:r w:rsidRPr="00770310">
        <w:rPr>
          <w:rFonts w:ascii="Helvetica" w:hAnsi="Helvetica"/>
        </w:rPr>
        <w:t xml:space="preserve"> H. Francis</w:t>
      </w:r>
      <w:r>
        <w:rPr>
          <w:rFonts w:ascii="Helvetica" w:hAnsi="Helvetica"/>
        </w:rPr>
        <w:t xml:space="preserve">. 1985. </w:t>
      </w:r>
      <w:r w:rsidRPr="00770310">
        <w:rPr>
          <w:rFonts w:ascii="Helvetica" w:hAnsi="Helvetica"/>
        </w:rPr>
        <w:t xml:space="preserve">On the water relations and osmoregulation of the Beach-Hopper </w:t>
      </w:r>
      <w:r w:rsidRPr="00770310">
        <w:rPr>
          <w:rFonts w:ascii="Helvetica" w:hAnsi="Helvetica"/>
          <w:i/>
        </w:rPr>
        <w:t>Orchestia gammarellus</w:t>
      </w:r>
      <w:r w:rsidRPr="00770310">
        <w:rPr>
          <w:rFonts w:ascii="Helvetica" w:hAnsi="Helvetica"/>
        </w:rPr>
        <w:t xml:space="preserve"> (Pallas) (Crustacea: amphipoda)</w:t>
      </w:r>
      <w:r>
        <w:rPr>
          <w:rFonts w:ascii="Helvetica" w:hAnsi="Helvetica"/>
        </w:rPr>
        <w:t xml:space="preserve">. </w:t>
      </w:r>
      <w:r w:rsidRPr="00770310">
        <w:rPr>
          <w:rFonts w:ascii="Helvetica" w:hAnsi="Helvetica"/>
        </w:rPr>
        <w:t>Journal of Experimental Marine Biology and Ecology 94</w:t>
      </w:r>
      <w:r>
        <w:rPr>
          <w:rFonts w:ascii="Helvetica" w:hAnsi="Helvetica"/>
        </w:rPr>
        <w:t>:</w:t>
      </w:r>
      <w:r w:rsidRPr="00770310">
        <w:rPr>
          <w:rFonts w:ascii="Helvetica" w:hAnsi="Helvetica"/>
        </w:rPr>
        <w:t xml:space="preserve"> 131-150</w:t>
      </w:r>
      <w:r>
        <w:rPr>
          <w:rFonts w:ascii="Helvetica" w:hAnsi="Helvetica"/>
        </w:rPr>
        <w:t>.</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Nikolov</w:t>
      </w:r>
      <w:r>
        <w:rPr>
          <w:rFonts w:ascii="Helvetica" w:hAnsi="Helvetica"/>
        </w:rPr>
        <w:t xml:space="preserve">, </w:t>
      </w:r>
      <w:r w:rsidRPr="00E625CC">
        <w:rPr>
          <w:rFonts w:ascii="Helvetica" w:hAnsi="Helvetica" w:cs="TimesNewRomanPSMT"/>
        </w:rPr>
        <w:t>S.</w:t>
      </w:r>
      <w:r w:rsidRPr="00E625CC">
        <w:rPr>
          <w:rFonts w:ascii="Helvetica" w:hAnsi="Helvetica"/>
        </w:rPr>
        <w:t xml:space="preserve">, M. Petrov, L. Lymperakis, M. Friák, C. Sachs, et al. </w:t>
      </w:r>
      <w:r>
        <w:rPr>
          <w:rFonts w:ascii="Helvetica" w:hAnsi="Helvetica"/>
        </w:rPr>
        <w:t>2010.</w:t>
      </w:r>
      <w:r w:rsidRPr="00E625CC">
        <w:rPr>
          <w:rFonts w:ascii="Helvetica" w:hAnsi="Helvetica"/>
        </w:rPr>
        <w:t xml:space="preserve"> Revealing the design principles of high-performance biological composites using ab initio and multiscale simulations: the example of lobster cuticle.  Adv Mater 22 519-526.</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Palmer</w:t>
      </w:r>
      <w:r>
        <w:rPr>
          <w:rFonts w:ascii="Helvetica" w:hAnsi="Helvetica"/>
        </w:rPr>
        <w:t xml:space="preserve">, </w:t>
      </w:r>
      <w:r w:rsidRPr="00E625CC">
        <w:rPr>
          <w:rFonts w:ascii="Helvetica" w:hAnsi="Helvetica"/>
        </w:rPr>
        <w:t>C.</w:t>
      </w:r>
      <w:r>
        <w:rPr>
          <w:rFonts w:ascii="Helvetica" w:hAnsi="Helvetica"/>
        </w:rPr>
        <w:t xml:space="preserve"> </w:t>
      </w:r>
      <w:r w:rsidRPr="00E625CC">
        <w:rPr>
          <w:rFonts w:ascii="Helvetica" w:hAnsi="Helvetica"/>
        </w:rPr>
        <w:t>L., R.</w:t>
      </w:r>
      <w:r>
        <w:rPr>
          <w:rFonts w:ascii="Helvetica" w:hAnsi="Helvetica"/>
        </w:rPr>
        <w:t xml:space="preserve"> </w:t>
      </w:r>
      <w:r w:rsidRPr="00E625CC">
        <w:rPr>
          <w:rFonts w:ascii="Helvetica" w:hAnsi="Helvetica"/>
        </w:rPr>
        <w:t>K. Horst, R.</w:t>
      </w:r>
      <w:r>
        <w:rPr>
          <w:rFonts w:ascii="Helvetica" w:hAnsi="Helvetica"/>
        </w:rPr>
        <w:t xml:space="preserve"> </w:t>
      </w:r>
      <w:r w:rsidRPr="00E625CC">
        <w:rPr>
          <w:rFonts w:ascii="Helvetica" w:hAnsi="Helvetica"/>
        </w:rPr>
        <w:t xml:space="preserve">W. Langhans. </w:t>
      </w:r>
      <w:r>
        <w:rPr>
          <w:rFonts w:ascii="Helvetica" w:hAnsi="Helvetica"/>
        </w:rPr>
        <w:t xml:space="preserve">1997. </w:t>
      </w:r>
      <w:r w:rsidRPr="00E625CC">
        <w:rPr>
          <w:rFonts w:ascii="Helvetica" w:hAnsi="Helvetica"/>
        </w:rPr>
        <w:t xml:space="preserve">Use of bicarbonates to inhibit in vitro colony growth of </w:t>
      </w:r>
      <w:r w:rsidRPr="00677AB2">
        <w:rPr>
          <w:rFonts w:ascii="Helvetica" w:hAnsi="Helvetica"/>
          <w:i/>
        </w:rPr>
        <w:t>Botrytis cinerea</w:t>
      </w:r>
      <w:r w:rsidR="00280082">
        <w:rPr>
          <w:rFonts w:ascii="Helvetica" w:hAnsi="Helvetica"/>
        </w:rPr>
        <w:t>.   Plant Dis 81:</w:t>
      </w:r>
      <w:r w:rsidRPr="00E625CC">
        <w:rPr>
          <w:rFonts w:ascii="Helvetica" w:hAnsi="Helvetica"/>
        </w:rPr>
        <w:t>1432-1438.</w:t>
      </w:r>
    </w:p>
    <w:p w:rsidR="002D6870" w:rsidRPr="002458D5" w:rsidRDefault="000161FA" w:rsidP="002C44A8">
      <w:pPr>
        <w:pStyle w:val="Textbody"/>
        <w:spacing w:after="0" w:line="480" w:lineRule="auto"/>
        <w:ind w:left="432" w:hanging="432"/>
        <w:jc w:val="both"/>
        <w:rPr>
          <w:rFonts w:ascii="Helvetica" w:hAnsi="Helvetica" w:cs="TimesNewRomanPSMT"/>
          <w:color w:val="000000"/>
        </w:rPr>
      </w:pPr>
      <w:r w:rsidRPr="00E625CC">
        <w:rPr>
          <w:rFonts w:ascii="Helvetica" w:hAnsi="Helvetica" w:cs="TimesNewRomanPSMT"/>
          <w:color w:val="000000"/>
        </w:rPr>
        <w:t>Pohl</w:t>
      </w:r>
      <w:r w:rsidR="00677AB2">
        <w:rPr>
          <w:rFonts w:ascii="Helvetica" w:hAnsi="Helvetica" w:cs="TimesNewRomanPSMT"/>
          <w:color w:val="000000"/>
        </w:rPr>
        <w:t xml:space="preserve">, </w:t>
      </w:r>
      <w:r w:rsidR="00677AB2" w:rsidRPr="00E625CC">
        <w:rPr>
          <w:rFonts w:ascii="Helvetica" w:hAnsi="Helvetica"/>
        </w:rPr>
        <w:t>P.</w:t>
      </w:r>
      <w:r w:rsidRPr="00E625CC">
        <w:rPr>
          <w:rFonts w:ascii="Helvetica" w:hAnsi="Helvetica" w:cs="TimesNewRomanPSMT"/>
          <w:color w:val="000000"/>
        </w:rPr>
        <w:t xml:space="preserve">, </w:t>
      </w:r>
      <w:r w:rsidR="0062508A" w:rsidRPr="00E625CC">
        <w:rPr>
          <w:rFonts w:ascii="Helvetica" w:hAnsi="Helvetica" w:cs="TimesNewRomanPSMT"/>
          <w:color w:val="000000"/>
        </w:rPr>
        <w:t>S</w:t>
      </w:r>
      <w:r w:rsidR="00667754">
        <w:rPr>
          <w:rFonts w:ascii="Helvetica" w:hAnsi="Helvetica" w:cs="TimesNewRomanPSMT"/>
          <w:color w:val="000000"/>
        </w:rPr>
        <w:t xml:space="preserve">. </w:t>
      </w:r>
      <w:r w:rsidR="0062508A" w:rsidRPr="00E625CC">
        <w:rPr>
          <w:rFonts w:ascii="Helvetica" w:hAnsi="Helvetica" w:cs="TimesNewRomanPSMT"/>
          <w:color w:val="000000"/>
        </w:rPr>
        <w:t>M. Saparov, Y.</w:t>
      </w:r>
      <w:r w:rsidR="00667754">
        <w:rPr>
          <w:rFonts w:ascii="Helvetica" w:hAnsi="Helvetica" w:cs="TimesNewRomanPSMT"/>
          <w:color w:val="000000"/>
        </w:rPr>
        <w:t xml:space="preserve"> </w:t>
      </w:r>
      <w:r w:rsidR="0062508A" w:rsidRPr="00E625CC">
        <w:rPr>
          <w:rFonts w:ascii="Helvetica" w:hAnsi="Helvetica" w:cs="TimesNewRomanPSMT"/>
          <w:color w:val="000000"/>
        </w:rPr>
        <w:t>N. Antonenko.</w:t>
      </w:r>
      <w:r w:rsidR="000D4DD9" w:rsidRPr="00E625CC">
        <w:rPr>
          <w:rFonts w:ascii="Helvetica" w:hAnsi="Helvetica" w:cs="TimesNewRomanPSMT"/>
          <w:color w:val="000000"/>
        </w:rPr>
        <w:t xml:space="preserve"> </w:t>
      </w:r>
      <w:r w:rsidR="00677AB2">
        <w:rPr>
          <w:rFonts w:ascii="Helvetica" w:hAnsi="Helvetica" w:cs="TimesNewRomanPSMT"/>
          <w:color w:val="000000"/>
        </w:rPr>
        <w:t xml:space="preserve">1998. </w:t>
      </w:r>
      <w:r w:rsidR="000D4DD9" w:rsidRPr="00E625CC">
        <w:rPr>
          <w:rFonts w:ascii="Helvetica" w:hAnsi="Helvetica" w:cs="TimesNewRomanPSMT"/>
          <w:color w:val="000000"/>
        </w:rPr>
        <w:t xml:space="preserve">The size of the unstirred layer as a function of the solute diffusion coefficient. </w:t>
      </w:r>
      <w:r w:rsidR="007A786B">
        <w:rPr>
          <w:rFonts w:ascii="Helvetica" w:hAnsi="Helvetica" w:cs="TimesNewRomanPSMT"/>
          <w:color w:val="000000"/>
        </w:rPr>
        <w:t xml:space="preserve"> Biophys J</w:t>
      </w:r>
      <w:r w:rsidR="00280082">
        <w:rPr>
          <w:rFonts w:ascii="Helvetica" w:hAnsi="Helvetica" w:cs="TimesNewRomanPSMT"/>
          <w:color w:val="000000"/>
        </w:rPr>
        <w:t>:</w:t>
      </w:r>
      <w:r w:rsidRPr="00E625CC">
        <w:rPr>
          <w:rFonts w:ascii="Helvetica" w:hAnsi="Helvetica" w:cs="TimesNewRomanPSMT"/>
          <w:color w:val="000000"/>
        </w:rPr>
        <w:t>75 1403</w:t>
      </w:r>
      <w:r w:rsidR="000D4DD9" w:rsidRPr="00E625CC">
        <w:rPr>
          <w:rFonts w:ascii="Helvetica" w:hAnsi="Helvetica" w:cs="TimesNewRomanPSMT"/>
          <w:color w:val="000000"/>
        </w:rPr>
        <w:t>-1409</w:t>
      </w:r>
      <w:r w:rsidR="000D3344" w:rsidRPr="00E625CC">
        <w:rPr>
          <w:rFonts w:ascii="Helvetica" w:hAnsi="Helvetica" w:cs="TimesNewRomanPSMT"/>
          <w:color w:val="000000"/>
        </w:rPr>
        <w:t xml:space="preserve">. </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Raabe</w:t>
      </w:r>
      <w:r>
        <w:rPr>
          <w:rFonts w:ascii="Helvetica" w:hAnsi="Helvetica"/>
        </w:rPr>
        <w:t xml:space="preserve">, </w:t>
      </w:r>
      <w:r w:rsidRPr="00E625CC">
        <w:rPr>
          <w:rFonts w:ascii="Helvetica" w:hAnsi="Helvetica"/>
        </w:rPr>
        <w:t xml:space="preserve">D., C. Sachs, P. Romano. </w:t>
      </w:r>
      <w:r>
        <w:rPr>
          <w:rFonts w:ascii="Helvetica" w:hAnsi="Helvetica"/>
        </w:rPr>
        <w:t xml:space="preserve">2005. </w:t>
      </w:r>
      <w:r w:rsidRPr="00E625CC">
        <w:rPr>
          <w:rFonts w:ascii="Helvetica" w:hAnsi="Helvetica"/>
        </w:rPr>
        <w:t>The crustacean exoskeleton as an example of a structurally and mechanically graded biological nanocomposite m</w:t>
      </w:r>
      <w:r w:rsidR="00280082">
        <w:rPr>
          <w:rFonts w:ascii="Helvetica" w:hAnsi="Helvetica"/>
        </w:rPr>
        <w:t>aterial.  Acta Mater 53:</w:t>
      </w:r>
      <w:r w:rsidRPr="00E625CC">
        <w:rPr>
          <w:rFonts w:ascii="Helvetica" w:hAnsi="Helvetica"/>
        </w:rPr>
        <w:t>4281-4292.</w:t>
      </w:r>
    </w:p>
    <w:p w:rsidR="00754E2B" w:rsidRPr="00E625CC" w:rsidRDefault="00754E2B" w:rsidP="00754E2B">
      <w:pPr>
        <w:widowControl w:val="0"/>
        <w:autoSpaceDE w:val="0"/>
        <w:autoSpaceDN w:val="0"/>
        <w:adjustRightInd w:val="0"/>
        <w:spacing w:line="480" w:lineRule="auto"/>
        <w:ind w:left="432" w:hanging="432"/>
        <w:rPr>
          <w:rFonts w:ascii="Helvetica" w:hAnsi="Helvetica"/>
          <w:sz w:val="24"/>
        </w:rPr>
      </w:pPr>
      <w:r w:rsidRPr="00E625CC">
        <w:rPr>
          <w:rFonts w:ascii="Helvetica" w:hAnsi="Helvetica"/>
          <w:sz w:val="24"/>
        </w:rPr>
        <w:t>Richards</w:t>
      </w:r>
      <w:r>
        <w:rPr>
          <w:rFonts w:ascii="Helvetica" w:hAnsi="Helvetica"/>
          <w:sz w:val="24"/>
        </w:rPr>
        <w:t>, A. G</w:t>
      </w:r>
      <w:r w:rsidRPr="00E625CC">
        <w:rPr>
          <w:rFonts w:ascii="Helvetica" w:hAnsi="Helvetica"/>
          <w:sz w:val="24"/>
        </w:rPr>
        <w:t xml:space="preserve">. </w:t>
      </w:r>
      <w:r>
        <w:rPr>
          <w:rFonts w:ascii="Helvetica" w:hAnsi="Helvetica"/>
          <w:sz w:val="24"/>
        </w:rPr>
        <w:t xml:space="preserve"> 1951.  </w:t>
      </w:r>
      <w:r w:rsidRPr="00E625CC">
        <w:rPr>
          <w:rFonts w:ascii="Helvetica" w:hAnsi="Helvetica"/>
          <w:sz w:val="24"/>
        </w:rPr>
        <w:t>The Integument Of Arthopods, U. Minnesota Press, 411pp</w:t>
      </w:r>
      <w:r>
        <w:rPr>
          <w:rFonts w:ascii="Helvetica" w:hAnsi="Helvetica"/>
          <w:sz w:val="24"/>
        </w:rPr>
        <w:t>.</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cs="TimesNewRomanPSMT"/>
        </w:rPr>
        <w:t>Ries</w:t>
      </w:r>
      <w:r>
        <w:rPr>
          <w:rFonts w:ascii="Helvetica" w:hAnsi="Helvetica" w:cs="TimesNewRomanPSMT"/>
        </w:rPr>
        <w:t xml:space="preserve">, </w:t>
      </w:r>
      <w:r w:rsidRPr="00E625CC">
        <w:rPr>
          <w:rFonts w:ascii="Helvetica" w:hAnsi="Helvetica"/>
        </w:rPr>
        <w:t>J.</w:t>
      </w:r>
      <w:r>
        <w:rPr>
          <w:rFonts w:ascii="Helvetica" w:hAnsi="Helvetica"/>
        </w:rPr>
        <w:t xml:space="preserve"> </w:t>
      </w:r>
      <w:r w:rsidRPr="00E625CC">
        <w:rPr>
          <w:rFonts w:ascii="Helvetica" w:hAnsi="Helvetica"/>
        </w:rPr>
        <w:t>B.</w:t>
      </w:r>
      <w:r w:rsidRPr="00E625CC">
        <w:rPr>
          <w:rFonts w:ascii="Helvetica" w:hAnsi="Helvetica" w:cs="TimesNewRomanPSMT"/>
        </w:rPr>
        <w:t>, A.</w:t>
      </w:r>
      <w:r>
        <w:rPr>
          <w:rFonts w:ascii="Helvetica" w:hAnsi="Helvetica" w:cs="TimesNewRomanPSMT"/>
        </w:rPr>
        <w:t xml:space="preserve"> </w:t>
      </w:r>
      <w:r w:rsidRPr="00E625CC">
        <w:rPr>
          <w:rFonts w:ascii="Helvetica" w:hAnsi="Helvetica" w:cs="TimesNewRomanPSMT"/>
        </w:rPr>
        <w:t>L. Cohen, D.</w:t>
      </w:r>
      <w:r>
        <w:rPr>
          <w:rFonts w:ascii="Helvetica" w:hAnsi="Helvetica" w:cs="TimesNewRomanPSMT"/>
        </w:rPr>
        <w:t xml:space="preserve"> </w:t>
      </w:r>
      <w:r w:rsidRPr="00E625CC">
        <w:rPr>
          <w:rFonts w:ascii="Helvetica" w:hAnsi="Helvetica" w:cs="TimesNewRomanPSMT"/>
        </w:rPr>
        <w:t xml:space="preserve">C. McCorkle. </w:t>
      </w:r>
      <w:r>
        <w:rPr>
          <w:rFonts w:ascii="Helvetica" w:hAnsi="Helvetica" w:cs="TimesNewRomanPSMT"/>
        </w:rPr>
        <w:t xml:space="preserve">2009. </w:t>
      </w:r>
      <w:r w:rsidRPr="00E625CC">
        <w:rPr>
          <w:rFonts w:ascii="Helvetica" w:hAnsi="Helvetica" w:cs="Optima"/>
        </w:rPr>
        <w:t>Marine calcifiers exhibit mixed responses to CO</w:t>
      </w:r>
      <w:r w:rsidRPr="00E625CC">
        <w:rPr>
          <w:rFonts w:ascii="Helvetica" w:hAnsi="Helvetica" w:cs="Optima"/>
          <w:vertAlign w:val="subscript"/>
        </w:rPr>
        <w:t>2</w:t>
      </w:r>
      <w:r w:rsidRPr="00E625CC">
        <w:rPr>
          <w:rFonts w:ascii="Helvetica" w:hAnsi="Helvetica" w:cs="Optima"/>
        </w:rPr>
        <w:t>-induced ocean acidification</w:t>
      </w:r>
      <w:r w:rsidR="00280082">
        <w:rPr>
          <w:rFonts w:ascii="Helvetica" w:hAnsi="Helvetica" w:cs="Optima"/>
        </w:rPr>
        <w:t>.</w:t>
      </w:r>
      <w:r w:rsidRPr="00E625CC">
        <w:rPr>
          <w:rFonts w:ascii="Helvetica" w:hAnsi="Helvetica" w:cs="TimesNewRomanPSMT"/>
        </w:rPr>
        <w:t xml:space="preserve"> </w:t>
      </w:r>
      <w:r w:rsidRPr="00E625CC">
        <w:rPr>
          <w:rFonts w:ascii="Helvetica" w:hAnsi="Helvetica" w:cs="TimesNewRomanPSMT"/>
          <w:iCs/>
        </w:rPr>
        <w:t xml:space="preserve">Geol Soc Am </w:t>
      </w:r>
      <w:r w:rsidR="00280082">
        <w:rPr>
          <w:rFonts w:ascii="Helvetica" w:hAnsi="Helvetica" w:cs="TimesNewRomanPSMT"/>
        </w:rPr>
        <w:t>37:</w:t>
      </w:r>
      <w:r w:rsidRPr="00E625CC">
        <w:rPr>
          <w:rFonts w:ascii="Helvetica" w:hAnsi="Helvetica" w:cs="TimesNewRomanPSMT"/>
        </w:rPr>
        <w:t>1131-1134.</w:t>
      </w:r>
    </w:p>
    <w:p w:rsidR="00765739" w:rsidRDefault="00754E2B" w:rsidP="00754E2B">
      <w:pPr>
        <w:widowControl w:val="0"/>
        <w:autoSpaceDE w:val="0"/>
        <w:autoSpaceDN w:val="0"/>
        <w:adjustRightInd w:val="0"/>
        <w:spacing w:line="480" w:lineRule="auto"/>
        <w:ind w:left="432" w:hanging="432"/>
        <w:rPr>
          <w:rFonts w:ascii="Helvetica" w:hAnsi="Helvetica" w:cs="Times-Roman"/>
          <w:sz w:val="24"/>
        </w:rPr>
      </w:pPr>
      <w:r w:rsidRPr="00E625CC">
        <w:rPr>
          <w:rFonts w:ascii="Helvetica" w:hAnsi="Helvetica" w:cs="Times-Roman"/>
          <w:sz w:val="24"/>
        </w:rPr>
        <w:t>Roer</w:t>
      </w:r>
      <w:r>
        <w:rPr>
          <w:rFonts w:ascii="Helvetica" w:hAnsi="Helvetica" w:cs="Times-Roman"/>
          <w:sz w:val="24"/>
        </w:rPr>
        <w:t xml:space="preserve">, </w:t>
      </w:r>
      <w:r w:rsidRPr="00E625CC">
        <w:rPr>
          <w:rFonts w:ascii="Helvetica" w:hAnsi="Helvetica" w:cs="Times-Roman"/>
          <w:sz w:val="24"/>
        </w:rPr>
        <w:t>R.</w:t>
      </w:r>
      <w:r>
        <w:rPr>
          <w:rFonts w:ascii="Helvetica" w:hAnsi="Helvetica" w:cs="Times-Roman"/>
          <w:sz w:val="24"/>
        </w:rPr>
        <w:t xml:space="preserve"> </w:t>
      </w:r>
      <w:r w:rsidRPr="00E625CC">
        <w:rPr>
          <w:rFonts w:ascii="Helvetica" w:hAnsi="Helvetica" w:cs="Times-Roman"/>
          <w:sz w:val="24"/>
        </w:rPr>
        <w:t>D.</w:t>
      </w:r>
      <w:r>
        <w:rPr>
          <w:rFonts w:ascii="Helvetica" w:hAnsi="Helvetica" w:cs="Times-Roman"/>
          <w:sz w:val="24"/>
        </w:rPr>
        <w:t xml:space="preserve"> &amp;</w:t>
      </w:r>
      <w:r w:rsidRPr="00E625CC">
        <w:rPr>
          <w:rFonts w:ascii="Helvetica" w:hAnsi="Helvetica" w:cs="Times-Roman"/>
          <w:sz w:val="24"/>
        </w:rPr>
        <w:t xml:space="preserve"> R.</w:t>
      </w:r>
      <w:r>
        <w:rPr>
          <w:rFonts w:ascii="Helvetica" w:hAnsi="Helvetica" w:cs="Times-Roman"/>
          <w:sz w:val="24"/>
        </w:rPr>
        <w:t xml:space="preserve"> </w:t>
      </w:r>
      <w:r w:rsidRPr="00E625CC">
        <w:rPr>
          <w:rFonts w:ascii="Helvetica" w:hAnsi="Helvetica" w:cs="Times-Roman"/>
          <w:sz w:val="24"/>
        </w:rPr>
        <w:t xml:space="preserve">M. Dillaman. </w:t>
      </w:r>
      <w:r>
        <w:rPr>
          <w:rFonts w:ascii="Helvetica" w:hAnsi="Helvetica" w:cs="Times-Roman"/>
          <w:sz w:val="24"/>
        </w:rPr>
        <w:t xml:space="preserve"> 1984.  </w:t>
      </w:r>
      <w:r w:rsidRPr="00E625CC">
        <w:rPr>
          <w:rFonts w:ascii="Helvetica" w:hAnsi="Helvetica"/>
          <w:bCs/>
          <w:sz w:val="24"/>
        </w:rPr>
        <w:t>The structure and calcification of the crustacean cuticle.</w:t>
      </w:r>
      <w:r w:rsidR="00280082">
        <w:rPr>
          <w:rFonts w:ascii="Helvetica" w:hAnsi="Helvetica" w:cs="Times-Roman"/>
          <w:sz w:val="24"/>
        </w:rPr>
        <w:t xml:space="preserve">  Am. Zool. 24:</w:t>
      </w:r>
      <w:r w:rsidRPr="00E625CC">
        <w:rPr>
          <w:rFonts w:ascii="Helvetica" w:hAnsi="Helvetica" w:cs="Times-Roman"/>
          <w:sz w:val="24"/>
        </w:rPr>
        <w:t>893-909</w:t>
      </w:r>
      <w:r>
        <w:rPr>
          <w:rFonts w:ascii="Helvetica" w:hAnsi="Helvetica" w:cs="Times-Roman"/>
          <w:sz w:val="24"/>
        </w:rPr>
        <w:t>.</w:t>
      </w:r>
    </w:p>
    <w:p w:rsidR="00754E2B" w:rsidRPr="00765739" w:rsidRDefault="00765739" w:rsidP="00754E2B">
      <w:pPr>
        <w:widowControl w:val="0"/>
        <w:autoSpaceDE w:val="0"/>
        <w:autoSpaceDN w:val="0"/>
        <w:adjustRightInd w:val="0"/>
        <w:spacing w:line="480" w:lineRule="auto"/>
        <w:ind w:left="432" w:hanging="432"/>
        <w:rPr>
          <w:rFonts w:ascii="Helvetica" w:hAnsi="Helvetica" w:cs="Times-Roman"/>
          <w:sz w:val="24"/>
        </w:rPr>
      </w:pPr>
      <w:r w:rsidRPr="00765739">
        <w:rPr>
          <w:rFonts w:ascii="Helvetica" w:hAnsi="Helvetica" w:cs="Times-Roman"/>
          <w:sz w:val="24"/>
        </w:rPr>
        <w:t xml:space="preserve">Seidl B, </w:t>
      </w:r>
      <w:r>
        <w:rPr>
          <w:rFonts w:ascii="Helvetica" w:hAnsi="Helvetica" w:cs="Times-Roman"/>
          <w:sz w:val="24"/>
        </w:rPr>
        <w:t>K. Huemer</w:t>
      </w:r>
      <w:r w:rsidRPr="00765739">
        <w:rPr>
          <w:rFonts w:ascii="Helvetica" w:hAnsi="Helvetica" w:cs="Times-Roman"/>
          <w:sz w:val="24"/>
        </w:rPr>
        <w:t xml:space="preserve">, </w:t>
      </w:r>
      <w:r>
        <w:rPr>
          <w:rFonts w:ascii="Helvetica" w:hAnsi="Helvetica" w:cs="Times-Roman"/>
          <w:sz w:val="24"/>
        </w:rPr>
        <w:t>F. Neues</w:t>
      </w:r>
      <w:r w:rsidRPr="00765739">
        <w:rPr>
          <w:rFonts w:ascii="Helvetica" w:hAnsi="Helvetica" w:cs="Times-Roman"/>
          <w:sz w:val="24"/>
        </w:rPr>
        <w:t xml:space="preserve">, </w:t>
      </w:r>
      <w:r>
        <w:rPr>
          <w:rFonts w:ascii="Helvetica" w:hAnsi="Helvetica" w:cs="Times-Roman"/>
          <w:sz w:val="24"/>
        </w:rPr>
        <w:t>S. Hild</w:t>
      </w:r>
      <w:r w:rsidRPr="00765739">
        <w:rPr>
          <w:rFonts w:ascii="Helvetica" w:hAnsi="Helvetica" w:cs="Times-Roman"/>
          <w:sz w:val="24"/>
        </w:rPr>
        <w:t xml:space="preserve">, </w:t>
      </w:r>
      <w:r>
        <w:rPr>
          <w:rFonts w:ascii="Helvetica" w:hAnsi="Helvetica" w:cs="Times-Roman"/>
          <w:sz w:val="24"/>
        </w:rPr>
        <w:t>M. Epple &amp;</w:t>
      </w:r>
      <w:r w:rsidRPr="00765739">
        <w:rPr>
          <w:rFonts w:ascii="Helvetica" w:hAnsi="Helvetica" w:cs="Times-Roman"/>
          <w:sz w:val="24"/>
        </w:rPr>
        <w:t xml:space="preserve"> </w:t>
      </w:r>
      <w:r>
        <w:rPr>
          <w:rFonts w:ascii="Helvetica" w:hAnsi="Helvetica" w:cs="Times-Roman"/>
          <w:sz w:val="24"/>
        </w:rPr>
        <w:t>A. Ziegler</w:t>
      </w:r>
      <w:r w:rsidRPr="00765739">
        <w:rPr>
          <w:rFonts w:ascii="Helvetica" w:hAnsi="Helvetica" w:cs="Times-Roman"/>
          <w:sz w:val="24"/>
        </w:rPr>
        <w:t>.</w:t>
      </w:r>
      <w:r>
        <w:rPr>
          <w:rFonts w:ascii="Helvetica" w:hAnsi="Helvetica" w:cs="Times-Roman"/>
          <w:sz w:val="24"/>
        </w:rPr>
        <w:t xml:space="preserve"> 2011. </w:t>
      </w:r>
      <w:r w:rsidRPr="00765739">
        <w:rPr>
          <w:rFonts w:ascii="Helvetica" w:hAnsi="Helvetica" w:cs="Times-Roman"/>
          <w:sz w:val="24"/>
        </w:rPr>
        <w:t xml:space="preserve">Ultrastructure and mineral distribution in the tergite cuticle of the beach isopod </w:t>
      </w:r>
      <w:r w:rsidRPr="00765739">
        <w:rPr>
          <w:rFonts w:ascii="Helvetica" w:hAnsi="Helvetica" w:cs="Times-Roman"/>
          <w:i/>
          <w:sz w:val="24"/>
        </w:rPr>
        <w:t>Tylos europaeus</w:t>
      </w:r>
      <w:r w:rsidRPr="00765739">
        <w:rPr>
          <w:rFonts w:ascii="Helvetica" w:hAnsi="Helvetica" w:cs="Times-Roman"/>
          <w:sz w:val="24"/>
        </w:rPr>
        <w:t xml:space="preserve"> Arcangeli, 1938.</w:t>
      </w:r>
      <w:r>
        <w:rPr>
          <w:rFonts w:ascii="Helvetica" w:hAnsi="Helvetica" w:cs="Times-Roman"/>
          <w:sz w:val="24"/>
        </w:rPr>
        <w:t xml:space="preserve"> </w:t>
      </w:r>
      <w:r w:rsidRPr="00765739">
        <w:rPr>
          <w:rFonts w:ascii="Helvetica" w:hAnsi="Helvetica" w:cs="Times-Roman"/>
          <w:sz w:val="24"/>
        </w:rPr>
        <w:t>J</w:t>
      </w:r>
      <w:r>
        <w:rPr>
          <w:rFonts w:ascii="Helvetica" w:hAnsi="Helvetica" w:cs="Times-Roman"/>
          <w:sz w:val="24"/>
        </w:rPr>
        <w:t>.</w:t>
      </w:r>
      <w:r w:rsidRPr="00765739">
        <w:rPr>
          <w:rFonts w:ascii="Helvetica" w:hAnsi="Helvetica" w:cs="Times-Roman"/>
          <w:sz w:val="24"/>
        </w:rPr>
        <w:t xml:space="preserve"> Struct</w:t>
      </w:r>
      <w:r>
        <w:rPr>
          <w:rFonts w:ascii="Helvetica" w:hAnsi="Helvetica" w:cs="Times-Roman"/>
          <w:sz w:val="24"/>
        </w:rPr>
        <w:t>.</w:t>
      </w:r>
      <w:r w:rsidRPr="00765739">
        <w:rPr>
          <w:rFonts w:ascii="Helvetica" w:hAnsi="Helvetica" w:cs="Times-Roman"/>
          <w:sz w:val="24"/>
        </w:rPr>
        <w:t xml:space="preserve"> Biol</w:t>
      </w:r>
      <w:r>
        <w:rPr>
          <w:rFonts w:ascii="Helvetica" w:hAnsi="Helvetica" w:cs="Times-Roman"/>
          <w:sz w:val="24"/>
        </w:rPr>
        <w:t xml:space="preserve">. </w:t>
      </w:r>
      <w:r w:rsidRPr="00765739">
        <w:rPr>
          <w:rFonts w:ascii="Helvetica" w:hAnsi="Helvetica" w:cs="Times-Roman"/>
          <w:sz w:val="24"/>
        </w:rPr>
        <w:t>[Epub ahead of print]</w:t>
      </w:r>
      <w:r>
        <w:rPr>
          <w:rFonts w:ascii="Helvetica" w:hAnsi="Helvetica" w:cs="Times-Roman"/>
          <w:sz w:val="24"/>
        </w:rPr>
        <w:t>.</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Smolowitz</w:t>
      </w:r>
      <w:r>
        <w:rPr>
          <w:rFonts w:ascii="Helvetica" w:hAnsi="Helvetica"/>
        </w:rPr>
        <w:t xml:space="preserve">, </w:t>
      </w:r>
      <w:r w:rsidRPr="00E625CC">
        <w:rPr>
          <w:rFonts w:ascii="Helvetica" w:hAnsi="Helvetica"/>
        </w:rPr>
        <w:t>R.</w:t>
      </w:r>
      <w:r>
        <w:rPr>
          <w:rFonts w:ascii="Helvetica" w:hAnsi="Helvetica"/>
        </w:rPr>
        <w:t xml:space="preserve"> </w:t>
      </w:r>
      <w:r w:rsidRPr="00E625CC">
        <w:rPr>
          <w:rFonts w:ascii="Helvetica" w:hAnsi="Helvetica"/>
        </w:rPr>
        <w:t xml:space="preserve">M., R.A. Bullis, D.A. Abt. </w:t>
      </w:r>
      <w:r>
        <w:rPr>
          <w:rFonts w:ascii="Helvetica" w:hAnsi="Helvetica"/>
        </w:rPr>
        <w:t xml:space="preserve">1992. </w:t>
      </w:r>
      <w:r w:rsidRPr="00E625CC">
        <w:rPr>
          <w:rFonts w:ascii="Helvetica" w:hAnsi="Helvetica"/>
        </w:rPr>
        <w:t xml:space="preserve">Pathologic cuticular changes of winter impoundment shell disease preceding and during intermolt in the American lobster, </w:t>
      </w:r>
      <w:r w:rsidRPr="00764F82">
        <w:rPr>
          <w:rFonts w:ascii="Helvetica" w:hAnsi="Helvetica"/>
          <w:i/>
        </w:rPr>
        <w:t>Homarus americanus</w:t>
      </w:r>
      <w:r w:rsidR="00280082">
        <w:rPr>
          <w:rFonts w:ascii="Helvetica" w:hAnsi="Helvetica"/>
        </w:rPr>
        <w:t>. Biol. Bull. 183:</w:t>
      </w:r>
      <w:r w:rsidRPr="00E625CC">
        <w:rPr>
          <w:rFonts w:ascii="Helvetica" w:hAnsi="Helvetica"/>
        </w:rPr>
        <w:t>99-112.</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Tlusty</w:t>
      </w:r>
      <w:r>
        <w:rPr>
          <w:rFonts w:ascii="Helvetica" w:hAnsi="Helvetica"/>
        </w:rPr>
        <w:t xml:space="preserve">, </w:t>
      </w:r>
      <w:r w:rsidRPr="00E625CC">
        <w:rPr>
          <w:rFonts w:ascii="Helvetica" w:hAnsi="Helvetica"/>
        </w:rPr>
        <w:t>M.</w:t>
      </w:r>
      <w:r>
        <w:rPr>
          <w:rFonts w:ascii="Helvetica" w:hAnsi="Helvetica"/>
        </w:rPr>
        <w:t xml:space="preserve"> </w:t>
      </w:r>
      <w:r w:rsidRPr="00E625CC">
        <w:rPr>
          <w:rFonts w:ascii="Helvetica" w:hAnsi="Helvetica"/>
        </w:rPr>
        <w:t>F., R.</w:t>
      </w:r>
      <w:r>
        <w:rPr>
          <w:rFonts w:ascii="Helvetica" w:hAnsi="Helvetica"/>
        </w:rPr>
        <w:t xml:space="preserve"> </w:t>
      </w:r>
      <w:r w:rsidRPr="00E625CC">
        <w:rPr>
          <w:rFonts w:ascii="Helvetica" w:hAnsi="Helvetica"/>
        </w:rPr>
        <w:t>M. Smolowitz, H.</w:t>
      </w:r>
      <w:r>
        <w:rPr>
          <w:rFonts w:ascii="Helvetica" w:hAnsi="Helvetica"/>
        </w:rPr>
        <w:t xml:space="preserve"> </w:t>
      </w:r>
      <w:r w:rsidRPr="00E625CC">
        <w:rPr>
          <w:rFonts w:ascii="Helvetica" w:hAnsi="Helvetica"/>
        </w:rPr>
        <w:t>O. Halvorson, S.</w:t>
      </w:r>
      <w:r>
        <w:rPr>
          <w:rFonts w:ascii="Helvetica" w:hAnsi="Helvetica"/>
        </w:rPr>
        <w:t xml:space="preserve"> </w:t>
      </w:r>
      <w:r w:rsidRPr="00E625CC">
        <w:rPr>
          <w:rFonts w:ascii="Helvetica" w:hAnsi="Helvetica"/>
        </w:rPr>
        <w:t>E. DeVito.</w:t>
      </w:r>
      <w:r>
        <w:rPr>
          <w:rFonts w:ascii="Helvetica" w:hAnsi="Helvetica"/>
        </w:rPr>
        <w:t xml:space="preserve"> 2007. </w:t>
      </w:r>
      <w:r w:rsidRPr="00E625CC">
        <w:rPr>
          <w:rFonts w:ascii="Helvetica" w:hAnsi="Helvetica"/>
        </w:rPr>
        <w:t>Host susceptibility hypothesis for shell disease in American lobsters.  Jour</w:t>
      </w:r>
      <w:r w:rsidR="00280082">
        <w:rPr>
          <w:rFonts w:ascii="Helvetica" w:hAnsi="Helvetica"/>
        </w:rPr>
        <w:t>nal of Aquatic Animal Health 19:</w:t>
      </w:r>
      <w:r w:rsidRPr="00E625CC">
        <w:rPr>
          <w:rFonts w:ascii="Helvetica" w:hAnsi="Helvetica"/>
        </w:rPr>
        <w:t>215-225.</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Turley</w:t>
      </w:r>
      <w:r>
        <w:rPr>
          <w:rFonts w:ascii="Helvetica" w:hAnsi="Helvetica"/>
        </w:rPr>
        <w:t xml:space="preserve">, </w:t>
      </w:r>
      <w:r w:rsidRPr="00E625CC">
        <w:rPr>
          <w:rFonts w:ascii="Helvetica" w:hAnsi="Helvetica"/>
        </w:rPr>
        <w:t>C.</w:t>
      </w:r>
      <w:r>
        <w:rPr>
          <w:rFonts w:ascii="Helvetica" w:hAnsi="Helvetica"/>
        </w:rPr>
        <w:t xml:space="preserve"> </w:t>
      </w:r>
      <w:r w:rsidRPr="00E625CC">
        <w:rPr>
          <w:rFonts w:ascii="Helvetica" w:hAnsi="Helvetica"/>
        </w:rPr>
        <w:t>M., J.</w:t>
      </w:r>
      <w:r w:rsidR="00667754">
        <w:rPr>
          <w:rFonts w:ascii="Helvetica" w:hAnsi="Helvetica"/>
        </w:rPr>
        <w:t xml:space="preserve"> </w:t>
      </w:r>
      <w:r w:rsidRPr="00E625CC">
        <w:rPr>
          <w:rFonts w:ascii="Helvetica" w:hAnsi="Helvetica"/>
        </w:rPr>
        <w:t>M. Roberts, J.</w:t>
      </w:r>
      <w:r w:rsidR="00667754">
        <w:rPr>
          <w:rFonts w:ascii="Helvetica" w:hAnsi="Helvetica"/>
        </w:rPr>
        <w:t xml:space="preserve"> </w:t>
      </w:r>
      <w:r w:rsidRPr="00E625CC">
        <w:rPr>
          <w:rFonts w:ascii="Helvetica" w:hAnsi="Helvetica"/>
        </w:rPr>
        <w:t xml:space="preserve">M. Guinotte. </w:t>
      </w:r>
      <w:r>
        <w:rPr>
          <w:rFonts w:ascii="Helvetica" w:hAnsi="Helvetica"/>
        </w:rPr>
        <w:t>2007</w:t>
      </w:r>
      <w:r w:rsidRPr="00E625CC">
        <w:rPr>
          <w:rFonts w:ascii="Helvetica" w:hAnsi="Helvetica"/>
        </w:rPr>
        <w:t>.</w:t>
      </w:r>
      <w:r>
        <w:rPr>
          <w:rFonts w:ascii="Helvetica" w:hAnsi="Helvetica"/>
        </w:rPr>
        <w:t xml:space="preserve"> </w:t>
      </w:r>
      <w:r w:rsidRPr="00E625CC">
        <w:rPr>
          <w:rFonts w:ascii="Helvetica" w:hAnsi="Helvetica" w:cs="AdvPTimesB"/>
        </w:rPr>
        <w:t>Corals in deep-water: will the unseen hand of ocean acidification destroy cold-water ecosystems?</w:t>
      </w:r>
      <w:r w:rsidR="00280082">
        <w:rPr>
          <w:rFonts w:ascii="Helvetica" w:hAnsi="Helvetica"/>
        </w:rPr>
        <w:t xml:space="preserve"> Coral Reefs 26:</w:t>
      </w:r>
      <w:r w:rsidRPr="00E625CC">
        <w:rPr>
          <w:rFonts w:ascii="Helvetica" w:hAnsi="Helvetica"/>
        </w:rPr>
        <w:t xml:space="preserve">445-448 </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cs="Times-Bold"/>
          <w:bCs/>
          <w:color w:val="231F20"/>
        </w:rPr>
        <w:t>Vega</w:t>
      </w:r>
      <w:r>
        <w:rPr>
          <w:rFonts w:ascii="Helvetica" w:hAnsi="Helvetica" w:cs="Times-Bold"/>
          <w:bCs/>
          <w:color w:val="231F20"/>
        </w:rPr>
        <w:t>,</w:t>
      </w:r>
      <w:r w:rsidRPr="00E03962">
        <w:rPr>
          <w:rFonts w:ascii="Helvetica" w:hAnsi="Helvetica" w:cs="Times-Bold"/>
          <w:bCs/>
          <w:color w:val="231F20"/>
        </w:rPr>
        <w:t xml:space="preserve"> </w:t>
      </w:r>
      <w:r w:rsidRPr="00E625CC">
        <w:rPr>
          <w:rFonts w:ascii="Helvetica" w:hAnsi="Helvetica" w:cs="Times-Bold"/>
          <w:bCs/>
          <w:color w:val="231F20"/>
        </w:rPr>
        <w:t>F.</w:t>
      </w:r>
      <w:r w:rsidR="00667754">
        <w:rPr>
          <w:rFonts w:ascii="Helvetica" w:hAnsi="Helvetica" w:cs="Times-Bold"/>
          <w:bCs/>
          <w:color w:val="231F20"/>
        </w:rPr>
        <w:t xml:space="preserve"> J., V. M. Dávila-Alcocer, H.</w:t>
      </w:r>
      <w:r w:rsidRPr="00E625CC">
        <w:rPr>
          <w:rFonts w:ascii="Helvetica" w:hAnsi="Helvetica" w:cs="Times-Bold"/>
          <w:bCs/>
          <w:color w:val="231F20"/>
        </w:rPr>
        <w:t xml:space="preserve"> F. Filkorn.</w:t>
      </w:r>
      <w:r>
        <w:rPr>
          <w:rFonts w:ascii="Helvetica" w:hAnsi="Helvetica" w:cs="Times-Bold"/>
          <w:bCs/>
          <w:color w:val="231F20"/>
        </w:rPr>
        <w:t xml:space="preserve"> </w:t>
      </w:r>
      <w:r w:rsidRPr="00E625CC">
        <w:rPr>
          <w:rFonts w:ascii="Helvetica" w:hAnsi="Helvetica" w:cs="Times-Roman"/>
          <w:color w:val="231F20"/>
        </w:rPr>
        <w:t>2005</w:t>
      </w:r>
      <w:r>
        <w:rPr>
          <w:rFonts w:ascii="Helvetica" w:hAnsi="Helvetica"/>
        </w:rPr>
        <w:t>.</w:t>
      </w:r>
      <w:r w:rsidRPr="00E625CC">
        <w:rPr>
          <w:rFonts w:ascii="Helvetica" w:hAnsi="Helvetica" w:cs="Times-Bold"/>
          <w:bCs/>
          <w:color w:val="231F20"/>
        </w:rPr>
        <w:t xml:space="preserve"> Characterization of cuticle structure in Late Cretaceous and Early Tertiary </w:t>
      </w:r>
      <w:r w:rsidR="00754E2B">
        <w:rPr>
          <w:rFonts w:ascii="Helvetica" w:hAnsi="Helvetica" w:cs="Times-Bold"/>
          <w:bCs/>
          <w:color w:val="231F20"/>
        </w:rPr>
        <w:t>D</w:t>
      </w:r>
      <w:r w:rsidRPr="00E625CC">
        <w:rPr>
          <w:rFonts w:ascii="Helvetica" w:hAnsi="Helvetica" w:cs="Times-Bold"/>
          <w:bCs/>
          <w:color w:val="231F20"/>
        </w:rPr>
        <w:t xml:space="preserve">ecapod Crustacea from Mexico. </w:t>
      </w:r>
      <w:r w:rsidRPr="00E625CC">
        <w:rPr>
          <w:rFonts w:ascii="Helvetica" w:hAnsi="Helvetica" w:cs="Times-Roman"/>
          <w:color w:val="231F20"/>
        </w:rPr>
        <w:t>Bulletin o</w:t>
      </w:r>
      <w:r w:rsidR="00280082">
        <w:rPr>
          <w:rFonts w:ascii="Helvetica" w:hAnsi="Helvetica" w:cs="Times-Roman"/>
          <w:color w:val="231F20"/>
        </w:rPr>
        <w:t>f the Mizunami Fossil Museum 32:</w:t>
      </w:r>
      <w:r w:rsidRPr="00E625CC">
        <w:rPr>
          <w:rFonts w:ascii="Helvetica" w:hAnsi="Helvetica" w:cs="Times-Roman"/>
          <w:color w:val="231F20"/>
        </w:rPr>
        <w:t>37-43.</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Waddy</w:t>
      </w:r>
      <w:r>
        <w:rPr>
          <w:rFonts w:ascii="Helvetica" w:hAnsi="Helvetica"/>
        </w:rPr>
        <w:t xml:space="preserve">, </w:t>
      </w:r>
      <w:r w:rsidRPr="00E625CC">
        <w:rPr>
          <w:rFonts w:ascii="Helvetica" w:hAnsi="Helvetica"/>
        </w:rPr>
        <w:t>S.</w:t>
      </w:r>
      <w:r w:rsidR="00667754">
        <w:rPr>
          <w:rFonts w:ascii="Helvetica" w:hAnsi="Helvetica"/>
        </w:rPr>
        <w:t xml:space="preserve"> </w:t>
      </w:r>
      <w:r w:rsidRPr="00E625CC">
        <w:rPr>
          <w:rFonts w:ascii="Helvetica" w:hAnsi="Helvetica"/>
        </w:rPr>
        <w:t>L., D.</w:t>
      </w:r>
      <w:r w:rsidR="00667754">
        <w:rPr>
          <w:rFonts w:ascii="Helvetica" w:hAnsi="Helvetica"/>
        </w:rPr>
        <w:t xml:space="preserve"> </w:t>
      </w:r>
      <w:r w:rsidRPr="00E625CC">
        <w:rPr>
          <w:rFonts w:ascii="Helvetica" w:hAnsi="Helvetica"/>
        </w:rPr>
        <w:t>E. Aiken, D.</w:t>
      </w:r>
      <w:r w:rsidR="00667754">
        <w:rPr>
          <w:rFonts w:ascii="Helvetica" w:hAnsi="Helvetica"/>
        </w:rPr>
        <w:t xml:space="preserve"> </w:t>
      </w:r>
      <w:r w:rsidRPr="00E625CC">
        <w:rPr>
          <w:rFonts w:ascii="Helvetica" w:hAnsi="Helvetica"/>
        </w:rPr>
        <w:t>P.</w:t>
      </w:r>
      <w:r w:rsidR="00667754">
        <w:rPr>
          <w:rFonts w:ascii="Helvetica" w:hAnsi="Helvetica"/>
        </w:rPr>
        <w:t xml:space="preserve"> </w:t>
      </w:r>
      <w:r w:rsidRPr="00E625CC">
        <w:rPr>
          <w:rFonts w:ascii="Helvetica" w:hAnsi="Helvetica"/>
        </w:rPr>
        <w:t>V</w:t>
      </w:r>
      <w:r w:rsidR="00667754">
        <w:rPr>
          <w:rFonts w:ascii="Helvetica" w:hAnsi="Helvetica"/>
        </w:rPr>
        <w:t>.</w:t>
      </w:r>
      <w:r w:rsidRPr="00E625CC">
        <w:rPr>
          <w:rFonts w:ascii="Helvetica" w:hAnsi="Helvetica"/>
        </w:rPr>
        <w:t xml:space="preserve"> deKleijn.</w:t>
      </w:r>
      <w:r>
        <w:rPr>
          <w:rFonts w:ascii="Helvetica" w:hAnsi="Helvetica"/>
        </w:rPr>
        <w:t xml:space="preserve"> 1995.</w:t>
      </w:r>
      <w:r w:rsidR="00667754">
        <w:rPr>
          <w:rFonts w:ascii="Helvetica" w:hAnsi="Helvetica"/>
        </w:rPr>
        <w:t xml:space="preserve"> Control of Growth and Reproduction.</w:t>
      </w:r>
      <w:r w:rsidRPr="00E625CC">
        <w:rPr>
          <w:rFonts w:ascii="Helvetica" w:hAnsi="Helvetica"/>
        </w:rPr>
        <w:t xml:space="preserve"> In</w:t>
      </w:r>
      <w:r w:rsidR="00667754">
        <w:rPr>
          <w:rFonts w:ascii="Helvetica" w:hAnsi="Helvetica"/>
        </w:rPr>
        <w:t>:</w:t>
      </w:r>
      <w:r w:rsidRPr="00E625CC">
        <w:rPr>
          <w:rFonts w:ascii="Helvetica" w:hAnsi="Helvetica"/>
        </w:rPr>
        <w:t xml:space="preserve"> Biology of the Lobster </w:t>
      </w:r>
      <w:r w:rsidRPr="002458D5">
        <w:rPr>
          <w:rFonts w:ascii="Helvetica" w:hAnsi="Helvetica"/>
          <w:i/>
        </w:rPr>
        <w:t>Homarus americanus</w:t>
      </w:r>
      <w:r w:rsidRPr="00E625CC">
        <w:rPr>
          <w:rFonts w:ascii="Helvetica" w:hAnsi="Helvetica"/>
        </w:rPr>
        <w:t>. Ed J.</w:t>
      </w:r>
      <w:r w:rsidR="00667754">
        <w:rPr>
          <w:rFonts w:ascii="Helvetica" w:hAnsi="Helvetica"/>
        </w:rPr>
        <w:t xml:space="preserve"> </w:t>
      </w:r>
      <w:r w:rsidRPr="00E625CC">
        <w:rPr>
          <w:rFonts w:ascii="Helvetica" w:hAnsi="Helvetica"/>
        </w:rPr>
        <w:t xml:space="preserve">R. Factor,  Academic Press, New York, </w:t>
      </w:r>
      <w:r w:rsidR="00280082">
        <w:rPr>
          <w:rFonts w:ascii="Helvetica" w:hAnsi="Helvetica"/>
        </w:rPr>
        <w:t xml:space="preserve">pp </w:t>
      </w:r>
      <w:r w:rsidRPr="00E625CC">
        <w:rPr>
          <w:rFonts w:ascii="Helvetica" w:hAnsi="Helvetica"/>
        </w:rPr>
        <w:t>217-266.</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Wheatly</w:t>
      </w:r>
      <w:r>
        <w:rPr>
          <w:rFonts w:ascii="Helvetica" w:hAnsi="Helvetica"/>
        </w:rPr>
        <w:t>, M.G</w:t>
      </w:r>
      <w:r w:rsidRPr="00E625CC">
        <w:rPr>
          <w:rFonts w:ascii="Helvetica" w:hAnsi="Helvetica"/>
        </w:rPr>
        <w:t xml:space="preserve">. </w:t>
      </w:r>
      <w:r>
        <w:rPr>
          <w:rFonts w:ascii="Helvetica" w:hAnsi="Helvetica"/>
        </w:rPr>
        <w:t xml:space="preserve">1999. </w:t>
      </w:r>
      <w:r w:rsidRPr="00E625CC">
        <w:rPr>
          <w:rFonts w:ascii="Helvetica" w:hAnsi="Helvetica"/>
        </w:rPr>
        <w:t>Calcium homeostasis in crustacea: the evolving role of branchial, renal, digestive and hypodermal e</w:t>
      </w:r>
      <w:r w:rsidR="00280082">
        <w:rPr>
          <w:rFonts w:ascii="Helvetica" w:hAnsi="Helvetica"/>
        </w:rPr>
        <w:t>pithelia.  J Exp Zool  283:</w:t>
      </w:r>
      <w:r w:rsidRPr="00E625CC">
        <w:rPr>
          <w:rFonts w:ascii="Helvetica" w:hAnsi="Helvetica"/>
        </w:rPr>
        <w:t>620-640.</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Whyte</w:t>
      </w:r>
      <w:r>
        <w:rPr>
          <w:rFonts w:ascii="Helvetica" w:hAnsi="Helvetica"/>
        </w:rPr>
        <w:t xml:space="preserve">, </w:t>
      </w:r>
      <w:r w:rsidRPr="00E625CC">
        <w:rPr>
          <w:rFonts w:ascii="Helvetica" w:hAnsi="Helvetica"/>
        </w:rPr>
        <w:t>M.</w:t>
      </w:r>
      <w:r>
        <w:rPr>
          <w:rFonts w:ascii="Helvetica" w:hAnsi="Helvetica"/>
        </w:rPr>
        <w:t xml:space="preserve"> A</w:t>
      </w:r>
      <w:r w:rsidRPr="00E625CC">
        <w:rPr>
          <w:rFonts w:ascii="Helvetica" w:hAnsi="Helvetica"/>
        </w:rPr>
        <w:t xml:space="preserve">. </w:t>
      </w:r>
      <w:r>
        <w:rPr>
          <w:rFonts w:ascii="Helvetica" w:hAnsi="Helvetica"/>
        </w:rPr>
        <w:t xml:space="preserve">1988. </w:t>
      </w:r>
      <w:r w:rsidRPr="00E625CC">
        <w:rPr>
          <w:rFonts w:ascii="Helvetica" w:hAnsi="Helvetica"/>
        </w:rPr>
        <w:t xml:space="preserve">The mineral composition of the valves and peduncle scales of </w:t>
      </w:r>
      <w:r w:rsidRPr="00677AB2">
        <w:rPr>
          <w:rFonts w:ascii="Helvetica" w:hAnsi="Helvetica"/>
          <w:i/>
        </w:rPr>
        <w:t>Ibla quadrivalvis</w:t>
      </w:r>
      <w:r w:rsidRPr="00E625CC">
        <w:rPr>
          <w:rFonts w:ascii="Helvetica" w:hAnsi="Helvetica"/>
        </w:rPr>
        <w:t xml:space="preserve"> (Cuvier) (Cirriped</w:t>
      </w:r>
      <w:r w:rsidR="00280082">
        <w:rPr>
          <w:rFonts w:ascii="Helvetica" w:hAnsi="Helvetica"/>
        </w:rPr>
        <w:t>ia, Thoracica).  Crustaceana 55:</w:t>
      </w:r>
      <w:r w:rsidRPr="00E625CC">
        <w:rPr>
          <w:rFonts w:ascii="Helvetica" w:hAnsi="Helvetica"/>
        </w:rPr>
        <w:t>219-224.</w:t>
      </w:r>
    </w:p>
    <w:p w:rsidR="00754E2B" w:rsidRPr="00E03962" w:rsidRDefault="00754E2B" w:rsidP="00754E2B">
      <w:pPr>
        <w:pStyle w:val="Default"/>
        <w:spacing w:line="480" w:lineRule="auto"/>
        <w:ind w:left="432" w:hanging="432"/>
        <w:rPr>
          <w:rFonts w:ascii="Helvetica" w:hAnsi="Helvetica"/>
        </w:rPr>
      </w:pPr>
      <w:r w:rsidRPr="00E625CC">
        <w:rPr>
          <w:rFonts w:ascii="Helvetica" w:hAnsi="Helvetica" w:cs="Times-Roman"/>
        </w:rPr>
        <w:t>Willis</w:t>
      </w:r>
      <w:r>
        <w:rPr>
          <w:rFonts w:ascii="Helvetica" w:hAnsi="Helvetica" w:cs="Times-Roman"/>
        </w:rPr>
        <w:t>, J. H</w:t>
      </w:r>
      <w:r w:rsidRPr="00E625CC">
        <w:rPr>
          <w:rFonts w:ascii="Helvetica" w:hAnsi="Helvetica" w:cs="Times-Roman"/>
        </w:rPr>
        <w:t>.</w:t>
      </w:r>
      <w:r w:rsidRPr="00E625CC">
        <w:rPr>
          <w:rFonts w:ascii="Helvetica" w:hAnsi="Helvetica"/>
        </w:rPr>
        <w:t xml:space="preserve"> </w:t>
      </w:r>
      <w:r>
        <w:rPr>
          <w:rFonts w:ascii="Helvetica" w:hAnsi="Helvetica" w:cs="Times-Roman"/>
        </w:rPr>
        <w:t>1999</w:t>
      </w:r>
      <w:r w:rsidRPr="00E625CC">
        <w:rPr>
          <w:rFonts w:ascii="Helvetica" w:hAnsi="Helvetica"/>
        </w:rPr>
        <w:t xml:space="preserve">. </w:t>
      </w:r>
      <w:r w:rsidRPr="00E625CC">
        <w:rPr>
          <w:rFonts w:ascii="Helvetica" w:hAnsi="Helvetica" w:cs="Code 2000"/>
          <w:color w:val="000000"/>
        </w:rPr>
        <w:t xml:space="preserve">Cuticular proteins in insects and crustaceans. </w:t>
      </w:r>
      <w:r w:rsidRPr="00E625CC">
        <w:rPr>
          <w:rFonts w:ascii="Helvetica" w:hAnsi="Helvetica"/>
        </w:rPr>
        <w:t xml:space="preserve"> </w:t>
      </w:r>
      <w:r w:rsidR="00280082">
        <w:rPr>
          <w:rFonts w:ascii="Helvetica" w:hAnsi="Helvetica" w:cs="Times-Roman"/>
        </w:rPr>
        <w:t>Amer. Zool. 39:</w:t>
      </w:r>
      <w:r w:rsidRPr="00E625CC">
        <w:rPr>
          <w:rFonts w:ascii="Helvetica" w:hAnsi="Helvetica" w:cs="Times-Roman"/>
        </w:rPr>
        <w:t xml:space="preserve">600-609 </w:t>
      </w:r>
    </w:p>
    <w:p w:rsidR="002458D5" w:rsidRPr="00E625CC" w:rsidRDefault="002458D5" w:rsidP="002458D5">
      <w:pPr>
        <w:pStyle w:val="Textbody"/>
        <w:spacing w:after="0" w:line="480" w:lineRule="auto"/>
        <w:ind w:left="432" w:hanging="432"/>
        <w:jc w:val="both"/>
        <w:rPr>
          <w:rFonts w:ascii="Helvetica" w:hAnsi="Helvetica"/>
        </w:rPr>
      </w:pPr>
      <w:r w:rsidRPr="00E625CC">
        <w:rPr>
          <w:rFonts w:ascii="Helvetica" w:hAnsi="Helvetica"/>
        </w:rPr>
        <w:t>Wopenka</w:t>
      </w:r>
      <w:r>
        <w:rPr>
          <w:rFonts w:ascii="Helvetica" w:hAnsi="Helvetica"/>
        </w:rPr>
        <w:t xml:space="preserve">, </w:t>
      </w:r>
      <w:r w:rsidRPr="00E625CC">
        <w:rPr>
          <w:rFonts w:ascii="Helvetica" w:hAnsi="Helvetica"/>
        </w:rPr>
        <w:t xml:space="preserve">B., J.D. Pasteris. </w:t>
      </w:r>
      <w:r>
        <w:rPr>
          <w:rFonts w:ascii="Helvetica" w:hAnsi="Helvetica"/>
        </w:rPr>
        <w:t xml:space="preserve">2005. </w:t>
      </w:r>
      <w:r w:rsidRPr="00E625CC">
        <w:rPr>
          <w:rFonts w:ascii="Helvetica" w:hAnsi="Helvetica"/>
        </w:rPr>
        <w:t>A mineralogical perspective on the apatite in bone.  Materia</w:t>
      </w:r>
      <w:r w:rsidR="00280082">
        <w:rPr>
          <w:rFonts w:ascii="Helvetica" w:hAnsi="Helvetica"/>
        </w:rPr>
        <w:t>ls Science and Engineering C 25:</w:t>
      </w:r>
      <w:r w:rsidRPr="00E625CC">
        <w:rPr>
          <w:rFonts w:ascii="Helvetica" w:hAnsi="Helvetica"/>
        </w:rPr>
        <w:t>131-143.</w:t>
      </w:r>
    </w:p>
    <w:p w:rsidR="00B44C8C" w:rsidRPr="00E625CC" w:rsidRDefault="0050504E" w:rsidP="002C44A8">
      <w:pPr>
        <w:pStyle w:val="Textbody"/>
        <w:spacing w:after="0" w:line="480" w:lineRule="auto"/>
        <w:ind w:left="432" w:hanging="432"/>
        <w:jc w:val="both"/>
        <w:rPr>
          <w:rFonts w:ascii="Helvetica" w:hAnsi="Helvetica"/>
        </w:rPr>
      </w:pPr>
      <w:r w:rsidRPr="00E625CC">
        <w:rPr>
          <w:rFonts w:ascii="Helvetica" w:hAnsi="Helvetica"/>
        </w:rPr>
        <w:t>Wu</w:t>
      </w:r>
      <w:r w:rsidR="00677AB2">
        <w:rPr>
          <w:rFonts w:ascii="Helvetica" w:hAnsi="Helvetica"/>
        </w:rPr>
        <w:t>,</w:t>
      </w:r>
      <w:r w:rsidR="00677AB2" w:rsidRPr="00677AB2">
        <w:rPr>
          <w:rFonts w:ascii="Helvetica" w:hAnsi="Helvetica"/>
        </w:rPr>
        <w:t xml:space="preserve"> </w:t>
      </w:r>
      <w:r w:rsidR="00677AB2">
        <w:rPr>
          <w:rFonts w:ascii="Helvetica" w:hAnsi="Helvetica"/>
        </w:rPr>
        <w:t>J.</w:t>
      </w:r>
      <w:r w:rsidR="00FC5B69" w:rsidRPr="00E625CC">
        <w:rPr>
          <w:rFonts w:ascii="Helvetica" w:hAnsi="Helvetica"/>
        </w:rPr>
        <w:t>, W</w:t>
      </w:r>
      <w:r w:rsidRPr="00E625CC">
        <w:rPr>
          <w:rFonts w:ascii="Helvetica" w:hAnsi="Helvetica"/>
        </w:rPr>
        <w:t>.</w:t>
      </w:r>
      <w:r w:rsidR="00FC5B69" w:rsidRPr="00E625CC">
        <w:rPr>
          <w:rFonts w:ascii="Helvetica" w:hAnsi="Helvetica"/>
        </w:rPr>
        <w:t xml:space="preserve"> Sunda, E</w:t>
      </w:r>
      <w:r w:rsidRPr="00E625CC">
        <w:rPr>
          <w:rFonts w:ascii="Helvetica" w:hAnsi="Helvetica"/>
        </w:rPr>
        <w:t>.</w:t>
      </w:r>
      <w:r w:rsidR="00FC5B69" w:rsidRPr="00E625CC">
        <w:rPr>
          <w:rFonts w:ascii="Helvetica" w:hAnsi="Helvetica"/>
        </w:rPr>
        <w:t>A</w:t>
      </w:r>
      <w:r w:rsidRPr="00E625CC">
        <w:rPr>
          <w:rFonts w:ascii="Helvetica" w:hAnsi="Helvetica"/>
        </w:rPr>
        <w:t>.</w:t>
      </w:r>
      <w:r w:rsidR="00FC5B69" w:rsidRPr="00E625CC">
        <w:rPr>
          <w:rFonts w:ascii="Helvetica" w:hAnsi="Helvetica"/>
        </w:rPr>
        <w:t xml:space="preserve"> Boyle, D</w:t>
      </w:r>
      <w:r w:rsidRPr="00E625CC">
        <w:rPr>
          <w:rFonts w:ascii="Helvetica" w:hAnsi="Helvetica"/>
        </w:rPr>
        <w:t>.</w:t>
      </w:r>
      <w:r w:rsidR="00FC5B69" w:rsidRPr="00E625CC">
        <w:rPr>
          <w:rFonts w:ascii="Helvetica" w:hAnsi="Helvetica"/>
        </w:rPr>
        <w:t>M</w:t>
      </w:r>
      <w:r w:rsidR="00677AB2">
        <w:rPr>
          <w:rFonts w:ascii="Helvetica" w:hAnsi="Helvetica"/>
        </w:rPr>
        <w:t>. Karl. 2000.</w:t>
      </w:r>
      <w:r w:rsidR="00910D5F" w:rsidRPr="00E625CC">
        <w:rPr>
          <w:rFonts w:ascii="Helvetica" w:hAnsi="Helvetica"/>
        </w:rPr>
        <w:t xml:space="preserve"> Phosphate depletion in the western North Atlantic Ocean. </w:t>
      </w:r>
      <w:r w:rsidR="00280082">
        <w:rPr>
          <w:rFonts w:ascii="Helvetica" w:hAnsi="Helvetica"/>
        </w:rPr>
        <w:t xml:space="preserve"> Science 289:</w:t>
      </w:r>
      <w:r w:rsidR="00FC5B69" w:rsidRPr="00E625CC">
        <w:rPr>
          <w:rFonts w:ascii="Helvetica" w:hAnsi="Helvetica"/>
        </w:rPr>
        <w:t>759</w:t>
      </w:r>
      <w:r w:rsidR="00910D5F" w:rsidRPr="00E625CC">
        <w:rPr>
          <w:rFonts w:ascii="Helvetica" w:hAnsi="Helvetica"/>
        </w:rPr>
        <w:t>-762</w:t>
      </w:r>
      <w:r w:rsidR="00B44C8C" w:rsidRPr="00E625CC">
        <w:rPr>
          <w:rFonts w:ascii="Helvetica" w:hAnsi="Helvetica"/>
        </w:rPr>
        <w:t>.</w:t>
      </w:r>
    </w:p>
    <w:p w:rsidR="00E40F0D" w:rsidRDefault="0050504E" w:rsidP="002C44A8">
      <w:pPr>
        <w:pStyle w:val="Textbody"/>
        <w:spacing w:after="0" w:line="480" w:lineRule="auto"/>
        <w:ind w:left="432" w:hanging="432"/>
        <w:jc w:val="both"/>
        <w:rPr>
          <w:ins w:id="271" w:author="MARTA GOMEZ-CHIARRI" w:date="2011-11-01T15:23:00Z"/>
          <w:rFonts w:ascii="Helvetica" w:hAnsi="Helvetica"/>
        </w:rPr>
      </w:pPr>
      <w:r w:rsidRPr="00E625CC">
        <w:rPr>
          <w:rFonts w:ascii="Helvetica" w:hAnsi="Helvetica"/>
        </w:rPr>
        <w:t>Zubkov</w:t>
      </w:r>
      <w:r w:rsidR="00677AB2">
        <w:rPr>
          <w:rFonts w:ascii="Helvetica" w:hAnsi="Helvetica"/>
        </w:rPr>
        <w:t xml:space="preserve">, </w:t>
      </w:r>
      <w:r w:rsidR="00677AB2" w:rsidRPr="00E625CC">
        <w:rPr>
          <w:rFonts w:ascii="Helvetica" w:hAnsi="Helvetica"/>
        </w:rPr>
        <w:t>M.V.</w:t>
      </w:r>
      <w:r w:rsidR="00FC5B69" w:rsidRPr="00E625CC">
        <w:rPr>
          <w:rFonts w:ascii="Helvetica" w:hAnsi="Helvetica"/>
        </w:rPr>
        <w:t>, I</w:t>
      </w:r>
      <w:r w:rsidRPr="00E625CC">
        <w:rPr>
          <w:rFonts w:ascii="Helvetica" w:hAnsi="Helvetica"/>
        </w:rPr>
        <w:t>.</w:t>
      </w:r>
      <w:r w:rsidR="00FC5B69" w:rsidRPr="00E625CC">
        <w:rPr>
          <w:rFonts w:ascii="Helvetica" w:hAnsi="Helvetica"/>
        </w:rPr>
        <w:t xml:space="preserve"> Mary, E</w:t>
      </w:r>
      <w:r w:rsidRPr="00E625CC">
        <w:rPr>
          <w:rFonts w:ascii="Helvetica" w:hAnsi="Helvetica"/>
        </w:rPr>
        <w:t>.</w:t>
      </w:r>
      <w:r w:rsidR="00FC5B69" w:rsidRPr="00E625CC">
        <w:rPr>
          <w:rFonts w:ascii="Helvetica" w:hAnsi="Helvetica"/>
        </w:rPr>
        <w:t>M</w:t>
      </w:r>
      <w:r w:rsidRPr="00E625CC">
        <w:rPr>
          <w:rFonts w:ascii="Helvetica" w:hAnsi="Helvetica"/>
        </w:rPr>
        <w:t>.</w:t>
      </w:r>
      <w:r w:rsidR="00FC5B69" w:rsidRPr="00E625CC">
        <w:rPr>
          <w:rFonts w:ascii="Helvetica" w:hAnsi="Helvetica"/>
        </w:rPr>
        <w:t>S</w:t>
      </w:r>
      <w:r w:rsidR="00E70E52" w:rsidRPr="00E625CC">
        <w:rPr>
          <w:rFonts w:ascii="Helvetica" w:hAnsi="Helvetica"/>
        </w:rPr>
        <w:t>.</w:t>
      </w:r>
      <w:r w:rsidR="00FC5B69" w:rsidRPr="00E625CC">
        <w:rPr>
          <w:rFonts w:ascii="Helvetica" w:hAnsi="Helvetica"/>
        </w:rPr>
        <w:t xml:space="preserve"> Woodward, P</w:t>
      </w:r>
      <w:r w:rsidR="00E70E52" w:rsidRPr="00E625CC">
        <w:rPr>
          <w:rFonts w:ascii="Helvetica" w:hAnsi="Helvetica"/>
        </w:rPr>
        <w:t>.</w:t>
      </w:r>
      <w:r w:rsidR="00FC5B69" w:rsidRPr="00E625CC">
        <w:rPr>
          <w:rFonts w:ascii="Helvetica" w:hAnsi="Helvetica"/>
        </w:rPr>
        <w:t>E</w:t>
      </w:r>
      <w:r w:rsidR="00E70E52" w:rsidRPr="00E625CC">
        <w:rPr>
          <w:rFonts w:ascii="Helvetica" w:hAnsi="Helvetica"/>
        </w:rPr>
        <w:t>.</w:t>
      </w:r>
      <w:r w:rsidR="00FC5B69" w:rsidRPr="00E625CC">
        <w:rPr>
          <w:rFonts w:ascii="Helvetica" w:hAnsi="Helvetica"/>
        </w:rPr>
        <w:t xml:space="preserve"> Warwick, B</w:t>
      </w:r>
      <w:r w:rsidR="00E70E52" w:rsidRPr="00E625CC">
        <w:rPr>
          <w:rFonts w:ascii="Helvetica" w:hAnsi="Helvetica"/>
        </w:rPr>
        <w:t>.</w:t>
      </w:r>
      <w:r w:rsidR="00FC5B69" w:rsidRPr="00E625CC">
        <w:rPr>
          <w:rFonts w:ascii="Helvetica" w:hAnsi="Helvetica"/>
        </w:rPr>
        <w:t>M</w:t>
      </w:r>
      <w:r w:rsidR="00E70E52" w:rsidRPr="00E625CC">
        <w:rPr>
          <w:rFonts w:ascii="Helvetica" w:hAnsi="Helvetica"/>
        </w:rPr>
        <w:t>.</w:t>
      </w:r>
      <w:r w:rsidR="00677AB2">
        <w:rPr>
          <w:rFonts w:ascii="Helvetica" w:hAnsi="Helvetica"/>
        </w:rPr>
        <w:t xml:space="preserve"> Fuchs.  2007. </w:t>
      </w:r>
      <w:r w:rsidR="00845CF9" w:rsidRPr="00E625CC">
        <w:rPr>
          <w:rFonts w:ascii="Helvetica" w:hAnsi="Helvetica"/>
        </w:rPr>
        <w:t xml:space="preserve">Microbial control of phosphate in the nutrient-depleted North Atlantic subtropical gyre. </w:t>
      </w:r>
      <w:r w:rsidR="00FC5B69" w:rsidRPr="00E625CC">
        <w:rPr>
          <w:rFonts w:ascii="Helvetica" w:hAnsi="Helvetica"/>
        </w:rPr>
        <w:t xml:space="preserve"> Enviro. Micro</w:t>
      </w:r>
      <w:r w:rsidR="00280082">
        <w:rPr>
          <w:rFonts w:ascii="Helvetica" w:hAnsi="Helvetica"/>
        </w:rPr>
        <w:t>biol. 9:</w:t>
      </w:r>
      <w:r w:rsidR="00FC5B69" w:rsidRPr="00E625CC">
        <w:rPr>
          <w:rFonts w:ascii="Helvetica" w:hAnsi="Helvetica"/>
        </w:rPr>
        <w:t>2079</w:t>
      </w:r>
      <w:r w:rsidR="00845CF9" w:rsidRPr="00E625CC">
        <w:rPr>
          <w:rFonts w:ascii="Helvetica" w:hAnsi="Helvetica"/>
        </w:rPr>
        <w:t>-2089</w:t>
      </w:r>
      <w:r w:rsidR="00FC5B69" w:rsidRPr="00E625CC">
        <w:rPr>
          <w:rFonts w:ascii="Helvetica" w:hAnsi="Helvetica"/>
        </w:rPr>
        <w:t>.</w:t>
      </w:r>
    </w:p>
    <w:p w:rsidR="00F7235F" w:rsidRDefault="00F7235F">
      <w:pPr>
        <w:rPr>
          <w:ins w:id="272" w:author="MARTA GOMEZ-CHIARRI" w:date="2011-11-01T15:23:00Z"/>
          <w:rFonts w:ascii="Helvetica" w:hAnsi="Helvetica"/>
          <w:kern w:val="1"/>
          <w:sz w:val="24"/>
          <w:szCs w:val="24"/>
        </w:rPr>
      </w:pPr>
      <w:ins w:id="273" w:author="MARTA GOMEZ-CHIARRI" w:date="2011-11-01T15:23:00Z">
        <w:r>
          <w:rPr>
            <w:rFonts w:ascii="Helvetica" w:hAnsi="Helvetica"/>
          </w:rPr>
          <w:br w:type="page"/>
        </w:r>
      </w:ins>
    </w:p>
    <w:p w:rsidR="00F7235F" w:rsidRPr="00E625CC" w:rsidRDefault="00F7235F" w:rsidP="002C44A8">
      <w:pPr>
        <w:pStyle w:val="Textbody"/>
        <w:spacing w:after="0" w:line="480" w:lineRule="auto"/>
        <w:ind w:left="432" w:hanging="432"/>
        <w:jc w:val="both"/>
        <w:rPr>
          <w:rFonts w:ascii="Helvetica" w:hAnsi="Helvetica"/>
        </w:rPr>
      </w:pPr>
    </w:p>
    <w:p w:rsidR="00104DAF" w:rsidRPr="00E625CC" w:rsidRDefault="003D7024" w:rsidP="002C44A8">
      <w:pPr>
        <w:pStyle w:val="Textbody"/>
        <w:spacing w:after="0" w:line="480" w:lineRule="auto"/>
        <w:ind w:left="432" w:hanging="432"/>
        <w:jc w:val="both"/>
        <w:rPr>
          <w:rFonts w:ascii="Helvetica" w:hAnsi="Helvetica"/>
        </w:rPr>
      </w:pPr>
      <w:r w:rsidRPr="003D7024">
        <w:rPr>
          <w:noProof/>
        </w:rPr>
        <w:pict>
          <v:shape id="_x0000_s1029" type="#_x0000_t202" style="position:absolute;left:0;text-align:left;margin-left:51pt;margin-top:11.05pt;width:433.2pt;height:667.7pt;z-index:251698176;mso-wrap-edited:f" wrapcoords="0 0 21600 0 21600 21600 0 21600 0 0" filled="f" stroked="f">
            <v:fill o:detectmouseclick="t"/>
            <v:textbox inset=",0,,7.2pt">
              <w:txbxContent>
                <w:p w:rsidR="00375618" w:rsidRDefault="00375618" w:rsidP="002C44A8">
                  <w:pPr>
                    <w:pStyle w:val="Default"/>
                    <w:jc w:val="both"/>
                    <w:rPr>
                      <w:sz w:val="18"/>
                    </w:rPr>
                  </w:pPr>
                  <w:r>
                    <w:rPr>
                      <w:noProof/>
                    </w:rPr>
                    <w:drawing>
                      <wp:inline distT="0" distB="0" distL="0" distR="0">
                        <wp:extent cx="4419600" cy="17653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19600" cy="1765300"/>
                                </a:xfrm>
                                <a:prstGeom prst="rect">
                                  <a:avLst/>
                                </a:prstGeom>
                                <a:noFill/>
                                <a:ln w="9525">
                                  <a:noFill/>
                                  <a:miter lim="800000"/>
                                  <a:headEnd/>
                                  <a:tailEnd/>
                                </a:ln>
                              </pic:spPr>
                            </pic:pic>
                          </a:graphicData>
                        </a:graphic>
                      </wp:inline>
                    </w:drawing>
                  </w:r>
                </w:p>
                <w:p w:rsidR="00375618" w:rsidRDefault="00375618" w:rsidP="00A150B7">
                  <w:pPr>
                    <w:spacing w:line="480" w:lineRule="auto"/>
                  </w:pPr>
                  <w:r w:rsidRPr="0050326E">
                    <w:rPr>
                      <w:sz w:val="18"/>
                    </w:rPr>
                    <w:t xml:space="preserve">Figure 1. </w:t>
                  </w:r>
                  <w:r>
                    <w:rPr>
                      <w:sz w:val="18"/>
                    </w:rPr>
                    <w:t xml:space="preserve">Natural and artificial lobster shell lesions.  </w:t>
                  </w:r>
                  <w:r w:rsidRPr="00153BB2">
                    <w:rPr>
                      <w:b/>
                      <w:sz w:val="18"/>
                    </w:rPr>
                    <w:t>A.</w:t>
                  </w:r>
                  <w:r>
                    <w:rPr>
                      <w:sz w:val="18"/>
                    </w:rPr>
                    <w:t xml:space="preserve"> </w:t>
                  </w:r>
                  <w:r w:rsidRPr="0050326E">
                    <w:rPr>
                      <w:sz w:val="18"/>
                    </w:rPr>
                    <w:t xml:space="preserve">American lobster, </w:t>
                  </w:r>
                  <w:r w:rsidRPr="0050326E">
                    <w:rPr>
                      <w:i/>
                      <w:sz w:val="18"/>
                    </w:rPr>
                    <w:t>Homarus americanus</w:t>
                  </w:r>
                  <w:r w:rsidRPr="0050326E">
                    <w:rPr>
                      <w:sz w:val="18"/>
                    </w:rPr>
                    <w:t>, with</w:t>
                  </w:r>
                  <w:r>
                    <w:rPr>
                      <w:sz w:val="18"/>
                    </w:rPr>
                    <w:t xml:space="preserve"> very mild</w:t>
                  </w:r>
                  <w:r w:rsidRPr="0050326E">
                    <w:rPr>
                      <w:sz w:val="18"/>
                    </w:rPr>
                    <w:t xml:space="preserve"> epizootic shell disease lesions. Two circular lesions are </w:t>
                  </w:r>
                  <w:r>
                    <w:rPr>
                      <w:sz w:val="18"/>
                    </w:rPr>
                    <w:t>indicated by arrows</w:t>
                  </w:r>
                  <w:r w:rsidRPr="0050326E">
                    <w:rPr>
                      <w:sz w:val="18"/>
                    </w:rPr>
                    <w:t>.</w:t>
                  </w:r>
                  <w:r>
                    <w:rPr>
                      <w:sz w:val="18"/>
                    </w:rPr>
                    <w:t xml:space="preserve"> </w:t>
                  </w:r>
                  <w:r w:rsidRPr="00153BB2">
                    <w:rPr>
                      <w:b/>
                      <w:sz w:val="18"/>
                    </w:rPr>
                    <w:t>B.</w:t>
                  </w:r>
                  <w:r>
                    <w:rPr>
                      <w:sz w:val="18"/>
                    </w:rPr>
                    <w:t xml:space="preserve"> Nine artificial lesions imposed on a live lobster carapace using a drill press serve as models of the lesion process.  The flux of  ions derived from the dissolving shell is followed measuring differential concentrations over short distances with the specific ion electrode technique (SIET).   The lesions in B are separated by the mid dorsal suture. The 5 upper,  more melanized,  lesions were produced 1 month earlier than the bottom  4 lesions. </w:t>
                  </w:r>
                </w:p>
              </w:txbxContent>
            </v:textbox>
            <w10:wrap type="tight"/>
          </v:shape>
        </w:pict>
      </w:r>
      <w:r w:rsidR="002C44A8" w:rsidRPr="00E625CC">
        <w:rPr>
          <w:rFonts w:ascii="Helvetica" w:hAnsi="Helvetica"/>
        </w:rPr>
        <w:br w:type="page"/>
      </w:r>
    </w:p>
    <w:p w:rsidR="00104DAF" w:rsidRPr="00E625CC" w:rsidRDefault="00104DAF" w:rsidP="002C44A8">
      <w:pPr>
        <w:pStyle w:val="Textbody"/>
        <w:spacing w:after="0" w:line="480" w:lineRule="auto"/>
        <w:ind w:left="432" w:hanging="432"/>
        <w:jc w:val="both"/>
        <w:rPr>
          <w:rFonts w:ascii="Helvetica" w:hAnsi="Helvetica"/>
        </w:rPr>
      </w:pPr>
    </w:p>
    <w:p w:rsidR="00577CE1" w:rsidRPr="00E625CC" w:rsidRDefault="00577CE1" w:rsidP="002C44A8">
      <w:pPr>
        <w:pStyle w:val="Textbody"/>
        <w:spacing w:after="0" w:line="480" w:lineRule="auto"/>
        <w:ind w:left="432" w:hanging="432"/>
        <w:jc w:val="both"/>
        <w:rPr>
          <w:rFonts w:ascii="Helvetica" w:hAnsi="Helvetica"/>
        </w:rPr>
        <w:sectPr w:rsidR="00577CE1" w:rsidRPr="00E625CC">
          <w:headerReference w:type="default" r:id="rId11"/>
          <w:footerReference w:type="even" r:id="rId12"/>
          <w:footerReference w:type="default" r:id="rId13"/>
          <w:type w:val="continuous"/>
          <w:pgSz w:w="12240" w:h="15840"/>
          <w:pgMar w:top="1440" w:right="1440" w:bottom="1440" w:left="1440" w:gutter="0"/>
          <w:lnNumType w:countBy="1" w:restart="continuous"/>
          <w:cols w:space="288"/>
        </w:sect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3D7024" w:rsidP="002C44A8">
      <w:pPr>
        <w:pStyle w:val="Textbody"/>
        <w:spacing w:after="0" w:line="480" w:lineRule="auto"/>
        <w:ind w:left="432" w:hanging="432"/>
        <w:jc w:val="both"/>
        <w:rPr>
          <w:rFonts w:ascii="Helvetica" w:hAnsi="Helvetica"/>
        </w:rPr>
      </w:pPr>
      <w:r w:rsidRPr="003D7024">
        <w:rPr>
          <w:noProof/>
        </w:rPr>
        <w:pict>
          <v:shape id="_x0000_s1030" type="#_x0000_t202" style="position:absolute;left:0;text-align:left;margin-left:9pt;margin-top:41.5pt;width:473pt;height:289pt;z-index:251708416;mso-wrap-edited:f" wrapcoords="0 0 21600 0 21600 21600 0 21600 0 0" filled="f" stroked="f">
            <v:fill o:detectmouseclick="t"/>
            <v:textbox inset=",7.2pt,,7.2pt">
              <w:txbxContent>
                <w:p w:rsidR="00375618" w:rsidRDefault="00375618">
                  <w:r>
                    <w:t>A</w:t>
                  </w:r>
                  <w:r>
                    <w:tab/>
                  </w:r>
                  <w:r>
                    <w:tab/>
                  </w:r>
                  <w:r>
                    <w:tab/>
                  </w:r>
                  <w:r>
                    <w:tab/>
                  </w:r>
                  <w:r>
                    <w:tab/>
                  </w:r>
                  <w:r>
                    <w:tab/>
                  </w:r>
                  <w:r>
                    <w:tab/>
                    <w:t xml:space="preserve"> B</w:t>
                  </w:r>
                </w:p>
                <w:p w:rsidR="00375618" w:rsidRDefault="00375618">
                  <w:r>
                    <w:rPr>
                      <w:noProof/>
                    </w:rPr>
                    <w:drawing>
                      <wp:inline distT="0" distB="0" distL="0" distR="0">
                        <wp:extent cx="5689600" cy="151765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689600" cy="1517650"/>
                                </a:xfrm>
                                <a:prstGeom prst="rect">
                                  <a:avLst/>
                                </a:prstGeom>
                                <a:noFill/>
                                <a:ln w="9525">
                                  <a:noFill/>
                                  <a:miter lim="800000"/>
                                  <a:headEnd/>
                                  <a:tailEnd/>
                                </a:ln>
                              </pic:spPr>
                            </pic:pic>
                          </a:graphicData>
                        </a:graphic>
                      </wp:inline>
                    </w:drawing>
                  </w:r>
                </w:p>
                <w:p w:rsidR="00375618" w:rsidRDefault="00375618" w:rsidP="00D679CE">
                  <w:pPr>
                    <w:spacing w:line="480" w:lineRule="auto"/>
                  </w:pPr>
                  <w:r>
                    <w:t>Figure 2. A lobster with a Tygon observation chamber enclosing carapace cuticle and a Teflon-nut glued to adjacent carapace.  (</w:t>
                  </w:r>
                  <w:r>
                    <w:rPr>
                      <w:b/>
                    </w:rPr>
                    <w:t>A)</w:t>
                  </w:r>
                  <w:r>
                    <w:t xml:space="preserve"> The observation chamber encloses a region of cuticle with a lesion and holds a measured amount of minimal-ASW.  This lobster is studied in (</w:t>
                  </w:r>
                  <w:r>
                    <w:rPr>
                      <w:b/>
                    </w:rPr>
                    <w:t>B)</w:t>
                  </w:r>
                  <w:r>
                    <w:t xml:space="preserve"> with dual SIET probes for proton and calcium flux.  The large chamber in B holding the lobster is temperature regulated with Peltier cooled ASW that allows the lobster to be probed for hours and afterwards reserved to be probed on succeeding days.  This way the progression of shell lesions can be followed over days or months.  The objective is to extrapolate back to the origin of the lesion.</w:t>
                  </w:r>
                </w:p>
              </w:txbxContent>
            </v:textbox>
            <w10:wrap type="tight"/>
          </v:shape>
        </w:pict>
      </w:r>
    </w:p>
    <w:p w:rsidR="00C916E9" w:rsidRDefault="00C916E9" w:rsidP="002C44A8">
      <w:pPr>
        <w:pStyle w:val="Textbody"/>
        <w:spacing w:after="0" w:line="480" w:lineRule="auto"/>
        <w:ind w:left="432" w:hanging="432"/>
        <w:jc w:val="both"/>
        <w:rPr>
          <w:rFonts w:ascii="Helvetica" w:hAnsi="Helvetica"/>
        </w:rPr>
      </w:pPr>
    </w:p>
    <w:p w:rsidR="00C916E9" w:rsidRDefault="003D7024" w:rsidP="002C44A8">
      <w:pPr>
        <w:pStyle w:val="Textbody"/>
        <w:spacing w:after="0" w:line="480" w:lineRule="auto"/>
        <w:ind w:left="432" w:hanging="432"/>
        <w:jc w:val="both"/>
        <w:rPr>
          <w:rFonts w:ascii="Helvetica" w:hAnsi="Helvetica"/>
        </w:rPr>
      </w:pPr>
      <w:del w:id="274" w:author="MARTA GOMEZ-CHIARRI" w:date="2011-11-01T15:24:00Z">
        <w:r w:rsidRPr="003D7024">
          <w:rPr>
            <w:noProof/>
          </w:rPr>
          <w:pict>
            <v:shape id="_x0000_s1031" type="#_x0000_t202" style="position:absolute;left:0;text-align:left;margin-left:49.5pt;margin-top:4.8pt;width:234.45pt;height:456.25pt;z-index:251699200;mso-wrap-edited:f" wrapcoords="0 0 21600 0 21600 21600 0 21600 0 0" filled="f" stroked="f">
              <v:fill o:detectmouseclick="t"/>
              <v:textbox style="mso-next-textbox:#_x0000_s1031" inset=",0,,7.2pt">
                <w:txbxContent>
                  <w:p w:rsidR="00375618" w:rsidRDefault="00E82686" w:rsidP="002C44A8">
                    <w:pPr>
                      <w:pStyle w:val="Default"/>
                      <w:jc w:val="both"/>
                      <w:rPr>
                        <w:sz w:val="18"/>
                      </w:rPr>
                    </w:pPr>
                    <w:del w:id="275" w:author="MARTA GOMEZ-CHIARRI" w:date="2011-11-01T15:24:00Z">
                      <w:r>
                        <w:rPr>
                          <w:noProof/>
                          <w:rPrChange w:id="276">
                            <w:rPr>
                              <w:noProof/>
                              <w:kern w:val="0"/>
                              <w:sz w:val="20"/>
                              <w:szCs w:val="20"/>
                            </w:rPr>
                          </w:rPrChange>
                        </w:rPr>
                        <w:drawing>
                          <wp:inline distT="0" distB="0" distL="0" distR="0">
                            <wp:extent cx="2781300" cy="44450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781300" cy="4445000"/>
                                    </a:xfrm>
                                    <a:prstGeom prst="rect">
                                      <a:avLst/>
                                    </a:prstGeom>
                                    <a:noFill/>
                                    <a:ln w="9525">
                                      <a:noFill/>
                                      <a:miter lim="800000"/>
                                      <a:headEnd/>
                                      <a:tailEnd/>
                                    </a:ln>
                                  </pic:spPr>
                                </pic:pic>
                              </a:graphicData>
                            </a:graphic>
                          </wp:inline>
                        </w:drawing>
                      </w:r>
                    </w:del>
                  </w:p>
                  <w:p w:rsidR="00375618" w:rsidRPr="0050326E" w:rsidRDefault="00375618" w:rsidP="00A150B7">
                    <w:pPr>
                      <w:pStyle w:val="Default"/>
                      <w:spacing w:line="480" w:lineRule="auto"/>
                      <w:jc w:val="both"/>
                      <w:rPr>
                        <w:sz w:val="18"/>
                      </w:rPr>
                    </w:pPr>
                    <w:r w:rsidRPr="0050326E">
                      <w:rPr>
                        <w:sz w:val="18"/>
                      </w:rPr>
                      <w:t xml:space="preserve">Figure </w:t>
                    </w:r>
                    <w:r>
                      <w:rPr>
                        <w:sz w:val="18"/>
                      </w:rPr>
                      <w:t>3</w:t>
                    </w:r>
                    <w:r w:rsidRPr="0050326E">
                      <w:rPr>
                        <w:sz w:val="18"/>
                      </w:rPr>
                      <w:t xml:space="preserve">.   Birefringent </w:t>
                    </w:r>
                    <w:r w:rsidRPr="003F6417">
                      <w:rPr>
                        <w:b/>
                        <w:sz w:val="18"/>
                      </w:rPr>
                      <w:t>Cal</w:t>
                    </w:r>
                    <w:r>
                      <w:rPr>
                        <w:b/>
                        <w:sz w:val="18"/>
                      </w:rPr>
                      <w:t>cite</w:t>
                    </w:r>
                    <w:r w:rsidRPr="0050326E">
                      <w:rPr>
                        <w:sz w:val="18"/>
                      </w:rPr>
                      <w:t xml:space="preserve"> of </w:t>
                    </w:r>
                    <w:r>
                      <w:rPr>
                        <w:sz w:val="18"/>
                      </w:rPr>
                      <w:t xml:space="preserve">healthy </w:t>
                    </w:r>
                    <w:r w:rsidRPr="0050326E">
                      <w:rPr>
                        <w:sz w:val="18"/>
                      </w:rPr>
                      <w:t>lobst</w:t>
                    </w:r>
                    <w:r>
                      <w:rPr>
                        <w:sz w:val="18"/>
                      </w:rPr>
                      <w:t>er cuticle follows surface scul</w:t>
                    </w:r>
                    <w:r w:rsidRPr="0050326E">
                      <w:rPr>
                        <w:sz w:val="18"/>
                      </w:rPr>
                      <w:t>pturing. Top and bottom</w:t>
                    </w:r>
                    <w:r>
                      <w:rPr>
                        <w:sz w:val="18"/>
                      </w:rPr>
                      <w:t xml:space="preserve"> image</w:t>
                    </w:r>
                    <w:r w:rsidRPr="0050326E">
                      <w:rPr>
                        <w:sz w:val="18"/>
                      </w:rPr>
                      <w:t xml:space="preserve"> </w:t>
                    </w:r>
                    <w:r>
                      <w:rPr>
                        <w:sz w:val="18"/>
                      </w:rPr>
                      <w:t>are</w:t>
                    </w:r>
                    <w:r w:rsidRPr="0050326E">
                      <w:rPr>
                        <w:sz w:val="18"/>
                      </w:rPr>
                      <w:t xml:space="preserve"> same view with analyzer rotated 90</w:t>
                    </w:r>
                    <w:r w:rsidRPr="0050326E">
                      <w:rPr>
                        <w:sz w:val="18"/>
                      </w:rPr>
                      <w:sym w:font="Symbol" w:char="F0B0"/>
                    </w:r>
                    <w:r w:rsidRPr="0050326E">
                      <w:rPr>
                        <w:sz w:val="18"/>
                      </w:rPr>
                      <w:t>.</w:t>
                    </w:r>
                    <w:r>
                      <w:rPr>
                        <w:sz w:val="18"/>
                      </w:rPr>
                      <w:t xml:space="preserve"> Arrows show complementary birefringence of calcite layer on </w:t>
                    </w:r>
                    <w:r w:rsidRPr="0050326E">
                      <w:rPr>
                        <w:sz w:val="18"/>
                      </w:rPr>
                      <w:t>90</w:t>
                    </w:r>
                    <w:r w:rsidRPr="0050326E">
                      <w:rPr>
                        <w:sz w:val="18"/>
                      </w:rPr>
                      <w:sym w:font="Symbol" w:char="F0B0"/>
                    </w:r>
                    <w:r>
                      <w:rPr>
                        <w:sz w:val="18"/>
                      </w:rPr>
                      <w:t xml:space="preserve"> rotation of analyzer.</w:t>
                    </w:r>
                  </w:p>
                  <w:p w:rsidR="00375618" w:rsidRDefault="00375618" w:rsidP="002C44A8"/>
                </w:txbxContent>
              </v:textbox>
              <w10:wrap type="tight"/>
            </v:shape>
          </w:pict>
        </w:r>
      </w:del>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3D7024" w:rsidP="002C44A8">
      <w:pPr>
        <w:pStyle w:val="Textbody"/>
        <w:spacing w:after="0" w:line="480" w:lineRule="auto"/>
        <w:ind w:left="432" w:hanging="432"/>
        <w:jc w:val="both"/>
        <w:rPr>
          <w:rFonts w:ascii="Helvetica" w:hAnsi="Helvetica"/>
        </w:rPr>
      </w:pPr>
      <w:ins w:id="277" w:author="MARTA GOMEZ-CHIARRI" w:date="2011-11-01T15:25:00Z">
        <w:r>
          <w:rPr>
            <w:rFonts w:ascii="Helvetica" w:hAnsi="Helvetica"/>
            <w:noProof/>
          </w:rPr>
          <w:pict>
            <v:shape id="_x0000_s1057" type="#_x0000_t202" style="position:absolute;left:0;text-align:left;margin-left:61.5pt;margin-top:234.95pt;width:234.45pt;height:456.25pt;z-index:251724800;mso-wrap-edited:f" wrapcoords="0 0 21600 0 21600 21600 0 21600 0 0" filled="f" stroked="f">
              <v:fill o:detectmouseclick="t"/>
              <v:textbox style="mso-next-textbox:#_x0000_s1057" inset=",0,,7.2pt">
                <w:txbxContent>
                  <w:p w:rsidR="00375618" w:rsidRDefault="00E82686" w:rsidP="00F7235F">
                    <w:pPr>
                      <w:pStyle w:val="Default"/>
                      <w:jc w:val="both"/>
                      <w:rPr>
                        <w:sz w:val="18"/>
                      </w:rPr>
                    </w:pPr>
                    <w:del w:id="278" w:author="MARTA GOMEZ-CHIARRI" w:date="2011-11-01T15:24:00Z">
                      <w:r>
                        <w:rPr>
                          <w:noProof/>
                          <w:rPrChange w:id="279">
                            <w:rPr>
                              <w:noProof/>
                              <w:kern w:val="0"/>
                              <w:sz w:val="20"/>
                              <w:szCs w:val="20"/>
                            </w:rPr>
                          </w:rPrChange>
                        </w:rPr>
                        <w:drawing>
                          <wp:inline distT="0" distB="0" distL="0" distR="0">
                            <wp:extent cx="2781300" cy="4445000"/>
                            <wp:effectExtent l="2540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781300" cy="4445000"/>
                                    </a:xfrm>
                                    <a:prstGeom prst="rect">
                                      <a:avLst/>
                                    </a:prstGeom>
                                    <a:noFill/>
                                    <a:ln w="9525">
                                      <a:noFill/>
                                      <a:miter lim="800000"/>
                                      <a:headEnd/>
                                      <a:tailEnd/>
                                    </a:ln>
                                  </pic:spPr>
                                </pic:pic>
                              </a:graphicData>
                            </a:graphic>
                          </wp:inline>
                        </w:drawing>
                      </w:r>
                    </w:del>
                  </w:p>
                  <w:p w:rsidR="00375618" w:rsidRPr="0050326E" w:rsidRDefault="00375618" w:rsidP="00F7235F">
                    <w:pPr>
                      <w:pStyle w:val="Default"/>
                      <w:spacing w:line="480" w:lineRule="auto"/>
                      <w:jc w:val="both"/>
                      <w:rPr>
                        <w:sz w:val="18"/>
                      </w:rPr>
                    </w:pPr>
                    <w:r w:rsidRPr="0050326E">
                      <w:rPr>
                        <w:sz w:val="18"/>
                      </w:rPr>
                      <w:t xml:space="preserve">Figure </w:t>
                    </w:r>
                    <w:r>
                      <w:rPr>
                        <w:sz w:val="18"/>
                      </w:rPr>
                      <w:t>3</w:t>
                    </w:r>
                    <w:r w:rsidRPr="0050326E">
                      <w:rPr>
                        <w:sz w:val="18"/>
                      </w:rPr>
                      <w:t xml:space="preserve">.   Birefringent </w:t>
                    </w:r>
                    <w:r w:rsidRPr="003F6417">
                      <w:rPr>
                        <w:b/>
                        <w:sz w:val="18"/>
                      </w:rPr>
                      <w:t>Cal</w:t>
                    </w:r>
                    <w:r>
                      <w:rPr>
                        <w:b/>
                        <w:sz w:val="18"/>
                      </w:rPr>
                      <w:t>cite</w:t>
                    </w:r>
                    <w:r w:rsidRPr="0050326E">
                      <w:rPr>
                        <w:sz w:val="18"/>
                      </w:rPr>
                      <w:t xml:space="preserve"> of </w:t>
                    </w:r>
                    <w:r>
                      <w:rPr>
                        <w:sz w:val="18"/>
                      </w:rPr>
                      <w:t xml:space="preserve">healthy </w:t>
                    </w:r>
                    <w:r w:rsidRPr="0050326E">
                      <w:rPr>
                        <w:sz w:val="18"/>
                      </w:rPr>
                      <w:t>lobst</w:t>
                    </w:r>
                    <w:r>
                      <w:rPr>
                        <w:sz w:val="18"/>
                      </w:rPr>
                      <w:t>er cuticle follows surface scul</w:t>
                    </w:r>
                    <w:r w:rsidRPr="0050326E">
                      <w:rPr>
                        <w:sz w:val="18"/>
                      </w:rPr>
                      <w:t>pturing. Top and bottom</w:t>
                    </w:r>
                    <w:r>
                      <w:rPr>
                        <w:sz w:val="18"/>
                      </w:rPr>
                      <w:t xml:space="preserve"> image</w:t>
                    </w:r>
                    <w:r w:rsidRPr="0050326E">
                      <w:rPr>
                        <w:sz w:val="18"/>
                      </w:rPr>
                      <w:t xml:space="preserve"> </w:t>
                    </w:r>
                    <w:r>
                      <w:rPr>
                        <w:sz w:val="18"/>
                      </w:rPr>
                      <w:t>are</w:t>
                    </w:r>
                    <w:r w:rsidRPr="0050326E">
                      <w:rPr>
                        <w:sz w:val="18"/>
                      </w:rPr>
                      <w:t xml:space="preserve"> same view with analyzer rotated 90</w:t>
                    </w:r>
                    <w:r w:rsidRPr="0050326E">
                      <w:rPr>
                        <w:sz w:val="18"/>
                      </w:rPr>
                      <w:sym w:font="Symbol" w:char="F0B0"/>
                    </w:r>
                    <w:r w:rsidRPr="0050326E">
                      <w:rPr>
                        <w:sz w:val="18"/>
                      </w:rPr>
                      <w:t>.</w:t>
                    </w:r>
                    <w:r>
                      <w:rPr>
                        <w:sz w:val="18"/>
                      </w:rPr>
                      <w:t xml:space="preserve"> Arrows show complementary birefringence of calcite layer on </w:t>
                    </w:r>
                    <w:r w:rsidRPr="0050326E">
                      <w:rPr>
                        <w:sz w:val="18"/>
                      </w:rPr>
                      <w:t>90</w:t>
                    </w:r>
                    <w:r w:rsidRPr="0050326E">
                      <w:rPr>
                        <w:sz w:val="18"/>
                      </w:rPr>
                      <w:sym w:font="Symbol" w:char="F0B0"/>
                    </w:r>
                    <w:r>
                      <w:rPr>
                        <w:sz w:val="18"/>
                      </w:rPr>
                      <w:t xml:space="preserve"> rotation of analyzer.</w:t>
                    </w:r>
                  </w:p>
                  <w:p w:rsidR="00375618" w:rsidRDefault="00E82686" w:rsidP="00F7235F">
                    <w:ins w:id="280" w:author="MARTA GOMEZ-CHIARRI" w:date="2011-11-01T15:25:00Z">
                      <w:r>
                        <w:rPr>
                          <w:noProof/>
                        </w:rPr>
                        <w:drawing>
                          <wp:inline distT="0" distB="0" distL="0" distR="0">
                            <wp:extent cx="2781300" cy="44450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781300" cy="4445000"/>
                                    </a:xfrm>
                                    <a:prstGeom prst="rect">
                                      <a:avLst/>
                                    </a:prstGeom>
                                    <a:noFill/>
                                    <a:ln w="9525">
                                      <a:noFill/>
                                      <a:miter lim="800000"/>
                                      <a:headEnd/>
                                      <a:tailEnd/>
                                    </a:ln>
                                  </pic:spPr>
                                </pic:pic>
                              </a:graphicData>
                            </a:graphic>
                          </wp:inline>
                        </w:drawing>
                      </w:r>
                    </w:ins>
                  </w:p>
                </w:txbxContent>
              </v:textbox>
              <w10:wrap type="through"/>
            </v:shape>
          </w:pict>
        </w:r>
      </w:ins>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C916E9" w:rsidRDefault="00C916E9" w:rsidP="002C44A8">
      <w:pPr>
        <w:pStyle w:val="Textbody"/>
        <w:spacing w:after="0" w:line="480" w:lineRule="auto"/>
        <w:ind w:left="432" w:hanging="432"/>
        <w:jc w:val="both"/>
        <w:rPr>
          <w:rFonts w:ascii="Helvetica" w:hAnsi="Helvetica"/>
        </w:rPr>
      </w:pPr>
    </w:p>
    <w:p w:rsidR="002C44A8" w:rsidRPr="00E625CC" w:rsidRDefault="00C916E9" w:rsidP="002C44A8">
      <w:pPr>
        <w:pStyle w:val="Textbody"/>
        <w:spacing w:after="0" w:line="480" w:lineRule="auto"/>
        <w:ind w:left="432" w:hanging="432"/>
        <w:jc w:val="both"/>
        <w:rPr>
          <w:rFonts w:ascii="Helvetica" w:hAnsi="Helvetica"/>
        </w:rPr>
      </w:pPr>
      <w:r>
        <w:rPr>
          <w:rFonts w:ascii="Helvetica" w:hAnsi="Helvetica"/>
        </w:rPr>
        <w:br w:type="page"/>
      </w:r>
    </w:p>
    <w:p w:rsidR="002C44A8" w:rsidRPr="00E625CC" w:rsidRDefault="003D7024" w:rsidP="002C44A8">
      <w:pPr>
        <w:pStyle w:val="Textbody"/>
        <w:spacing w:after="0" w:line="480" w:lineRule="auto"/>
        <w:ind w:left="432" w:hanging="432"/>
        <w:jc w:val="both"/>
        <w:rPr>
          <w:rFonts w:ascii="Helvetica" w:hAnsi="Helvetica"/>
        </w:rPr>
      </w:pPr>
      <w:r w:rsidRPr="003D7024">
        <w:rPr>
          <w:noProof/>
        </w:rPr>
        <w:pict>
          <v:line id="_x0000_s1032" style="position:absolute;left:0;text-align:left;flip:x y;z-index:251710464;mso-wrap-edited:f" from="102.9pt,15.05pt" to="126.1pt,35.05pt" wrapcoords="0 -300 -540 150 -360 450 17460 18750 17640 20100 18540 21150 20880 21600 22140 21600 21960 21300 21240 18600 17460 16500 720 -300 0 -300" fillcolor="#3f80cd" strokecolor="white [3212]" strokeweight="3.5pt">
            <v:fill color2="#b3cfff" o:detectmouseclick="t" focusposition="" focussize=",90" type="gradient">
              <o:fill v:ext="view" type="gradientUnscaled"/>
            </v:fill>
            <v:stroke endarrow="block"/>
            <v:shadow on="t" opacity="22938f" offset="0"/>
            <w10:wrap type="tight"/>
          </v:lin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3D7024" w:rsidP="002C44A8">
      <w:pPr>
        <w:pStyle w:val="Textbody"/>
        <w:spacing w:after="0" w:line="480" w:lineRule="auto"/>
        <w:ind w:left="432" w:hanging="432"/>
        <w:jc w:val="both"/>
        <w:rPr>
          <w:rFonts w:ascii="Helvetica" w:hAnsi="Helvetica"/>
        </w:rPr>
      </w:pPr>
      <w:r w:rsidRPr="003D7024">
        <w:rPr>
          <w:noProof/>
        </w:rPr>
        <w:pict>
          <v:line id="_x0000_s1034" style="position:absolute;left:0;text-align:left;flip:x y;z-index:251711488;mso-wrap-edited:f" from="109.9pt,16.65pt" to="133.1pt,36.65pt" wrapcoords="0 -300 -540 150 -360 450 17460 18750 17640 20100 18540 21150 20880 21600 22140 21600 21960 21300 21240 18600 17460 16500 720 -300 0 -300" fillcolor="#3f80cd" strokecolor="white" strokeweight="3.5pt">
            <v:fill color2="#b3cfff" o:detectmouseclick="t" focusposition="" focussize=",90" type="gradient">
              <o:fill v:ext="view" type="gradientUnscaled"/>
            </v:fill>
            <v:stroke endarrow="block"/>
            <v:shadow on="t" opacity="22938f" offset="0"/>
            <w10:wrap type="tight"/>
          </v:line>
        </w:pict>
      </w:r>
      <w:r w:rsidRPr="003D7024">
        <w:rPr>
          <w:noProof/>
        </w:rPr>
        <w:pict>
          <v:line id="_x0000_s1033" style="position:absolute;left:0;text-align:left;flip:y;z-index:251712512;mso-wrap-edited:f" from="69.1pt,18.15pt" to="85.9pt,40.65pt" wrapcoords="0 -300 -540 150 -360 450 17460 18750 17640 20100 18540 21150 20880 21600 22140 21600 21960 21300 21240 18600 17460 16500 720 -300 0 -300" fillcolor="#3f80cd" strokecolor="white" strokeweight="3.5pt">
            <v:fill color2="#b3cfff" o:detectmouseclick="t" focusposition="" focussize=",90" type="gradient">
              <o:fill v:ext="view" type="gradientUnscaled"/>
            </v:fill>
            <v:stroke endarrow="block"/>
            <v:shadow on="t" opacity="22938f" offset="0"/>
            <w10:wrap type="tight"/>
          </v:lin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r w:rsidRPr="00E625CC">
        <w:rPr>
          <w:rFonts w:ascii="Helvetica" w:hAnsi="Helvetica"/>
        </w:rPr>
        <w:br w:type="page"/>
      </w:r>
    </w:p>
    <w:p w:rsidR="002C44A8" w:rsidRPr="00E625CC" w:rsidRDefault="003D7024" w:rsidP="002C44A8">
      <w:pPr>
        <w:pStyle w:val="Textbody"/>
        <w:spacing w:after="0" w:line="480" w:lineRule="auto"/>
        <w:ind w:left="432" w:hanging="432"/>
        <w:jc w:val="both"/>
        <w:rPr>
          <w:rFonts w:ascii="Helvetica" w:hAnsi="Helvetica"/>
        </w:rPr>
      </w:pPr>
      <w:r w:rsidRPr="003D7024">
        <w:rPr>
          <w:noProof/>
        </w:rPr>
        <w:pict>
          <v:shape id="_x0000_s1035" type="#_x0000_t202" style="position:absolute;left:0;text-align:left;margin-left:30pt;margin-top:-34.8pt;width:434.45pt;height:636.05pt;z-index:251703296" filled="f" stroked="f">
            <v:fill o:detectmouseclick="t"/>
            <v:textbox style="mso-next-textbox:#_x0000_s1035" inset=",7.2pt,,7.2pt">
              <w:txbxContent>
                <w:p w:rsidR="00375618" w:rsidRDefault="00375618" w:rsidP="00117E87">
                  <w:pPr>
                    <w:pStyle w:val="Textbody"/>
                    <w:spacing w:after="0"/>
                    <w:jc w:val="both"/>
                    <w:rPr>
                      <w:kern w:val="20"/>
                      <w:sz w:val="28"/>
                    </w:rPr>
                  </w:pPr>
                  <w:r w:rsidRPr="006476BE">
                    <w:rPr>
                      <w:kern w:val="20"/>
                      <w:sz w:val="28"/>
                    </w:rPr>
                    <w:t>A</w:t>
                  </w:r>
                </w:p>
                <w:p w:rsidR="00375618" w:rsidRDefault="00375618" w:rsidP="006476BE">
                  <w:pPr>
                    <w:pStyle w:val="Textbody"/>
                    <w:spacing w:after="100" w:afterAutospacing="1"/>
                    <w:jc w:val="both"/>
                    <w:rPr>
                      <w:sz w:val="20"/>
                    </w:rPr>
                  </w:pPr>
                  <w:r>
                    <w:rPr>
                      <w:noProof/>
                      <w:sz w:val="20"/>
                    </w:rPr>
                    <w:drawing>
                      <wp:inline distT="0" distB="0" distL="0" distR="0">
                        <wp:extent cx="4457700" cy="227965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457700" cy="2279650"/>
                                </a:xfrm>
                                <a:prstGeom prst="rect">
                                  <a:avLst/>
                                </a:prstGeom>
                                <a:noFill/>
                                <a:ln w="9525">
                                  <a:noFill/>
                                  <a:miter lim="800000"/>
                                  <a:headEnd/>
                                  <a:tailEnd/>
                                </a:ln>
                              </pic:spPr>
                            </pic:pic>
                          </a:graphicData>
                        </a:graphic>
                      </wp:inline>
                    </w:drawing>
                  </w:r>
                </w:p>
                <w:p w:rsidR="00375618" w:rsidRPr="006476BE" w:rsidRDefault="00375618" w:rsidP="006476BE">
                  <w:pPr>
                    <w:pStyle w:val="Default"/>
                    <w:rPr>
                      <w:kern w:val="18"/>
                      <w:sz w:val="28"/>
                    </w:rPr>
                  </w:pPr>
                  <w:r w:rsidRPr="006476BE">
                    <w:rPr>
                      <w:kern w:val="18"/>
                      <w:sz w:val="28"/>
                    </w:rPr>
                    <w:t>B</w:t>
                  </w:r>
                </w:p>
                <w:p w:rsidR="00375618" w:rsidRDefault="00375618" w:rsidP="006476BE">
                  <w:pPr>
                    <w:pStyle w:val="Default"/>
                    <w:rPr>
                      <w:sz w:val="18"/>
                    </w:rPr>
                  </w:pPr>
                  <w:r>
                    <w:rPr>
                      <w:noProof/>
                      <w:sz w:val="18"/>
                    </w:rPr>
                    <w:drawing>
                      <wp:inline distT="0" distB="0" distL="0" distR="0">
                        <wp:extent cx="4032250" cy="3022600"/>
                        <wp:effectExtent l="2540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032250" cy="3022600"/>
                                </a:xfrm>
                                <a:prstGeom prst="rect">
                                  <a:avLst/>
                                </a:prstGeom>
                                <a:noFill/>
                                <a:ln w="9525">
                                  <a:noFill/>
                                  <a:miter lim="800000"/>
                                  <a:headEnd/>
                                  <a:tailEnd/>
                                </a:ln>
                              </pic:spPr>
                            </pic:pic>
                          </a:graphicData>
                        </a:graphic>
                      </wp:inline>
                    </w:drawing>
                  </w:r>
                </w:p>
                <w:p w:rsidR="00375618" w:rsidRDefault="00375618" w:rsidP="00117E87">
                  <w:pPr>
                    <w:pStyle w:val="Default"/>
                    <w:rPr>
                      <w:rFonts w:ascii="Lucida Grande" w:hAnsi="Lucida Grande"/>
                      <w:sz w:val="18"/>
                    </w:rPr>
                  </w:pPr>
                </w:p>
                <w:p w:rsidR="00375618" w:rsidRPr="007500B7" w:rsidRDefault="00375618" w:rsidP="002458D5">
                  <w:pPr>
                    <w:pStyle w:val="Default"/>
                    <w:spacing w:line="480" w:lineRule="auto"/>
                    <w:rPr>
                      <w:sz w:val="20"/>
                    </w:rPr>
                  </w:pPr>
                  <w:r w:rsidRPr="00953DE5">
                    <w:rPr>
                      <w:sz w:val="18"/>
                    </w:rPr>
                    <w:t xml:space="preserve">Figure </w:t>
                  </w:r>
                  <w:r>
                    <w:rPr>
                      <w:sz w:val="18"/>
                    </w:rPr>
                    <w:t>4</w:t>
                  </w:r>
                  <w:r w:rsidRPr="00953DE5">
                    <w:rPr>
                      <w:sz w:val="18"/>
                    </w:rPr>
                    <w:t>.</w:t>
                  </w:r>
                  <w:r>
                    <w:rPr>
                      <w:sz w:val="18"/>
                    </w:rPr>
                    <w:t xml:space="preserve"> Lobster calcite and carbonate-apatite structures interpreted as false color from three </w:t>
                  </w:r>
                  <w:r w:rsidRPr="00953DE5">
                    <w:rPr>
                      <w:sz w:val="18"/>
                    </w:rPr>
                    <w:t>EMP of Ca</w:t>
                  </w:r>
                  <w:r>
                    <w:rPr>
                      <w:sz w:val="18"/>
                    </w:rPr>
                    <w:t xml:space="preserve"> (green), P (blue) and Cl (red)</w:t>
                  </w:r>
                  <w:r w:rsidRPr="00953DE5">
                    <w:rPr>
                      <w:sz w:val="18"/>
                    </w:rPr>
                    <w:t xml:space="preserve"> content</w:t>
                  </w:r>
                  <w:r>
                    <w:rPr>
                      <w:sz w:val="18"/>
                    </w:rPr>
                    <w:t xml:space="preserve">.  </w:t>
                  </w:r>
                  <w:r w:rsidRPr="00433B2D">
                    <w:rPr>
                      <w:b/>
                      <w:sz w:val="18"/>
                    </w:rPr>
                    <w:t>A.</w:t>
                  </w:r>
                  <w:r w:rsidRPr="00953DE5">
                    <w:rPr>
                      <w:sz w:val="18"/>
                    </w:rPr>
                    <w:t xml:space="preserve"> </w:t>
                  </w:r>
                  <w:r>
                    <w:rPr>
                      <w:sz w:val="18"/>
                    </w:rPr>
                    <w:t xml:space="preserve"> </w:t>
                  </w:r>
                  <w:r w:rsidRPr="00953DE5">
                    <w:rPr>
                      <w:sz w:val="18"/>
                    </w:rPr>
                    <w:t>Intermolt cuticle cross</w:t>
                  </w:r>
                  <w:r>
                    <w:rPr>
                      <w:sz w:val="18"/>
                    </w:rPr>
                    <w:t>-</w:t>
                  </w:r>
                  <w:r w:rsidRPr="00953DE5">
                    <w:rPr>
                      <w:sz w:val="18"/>
                    </w:rPr>
                    <w:t xml:space="preserve">section </w:t>
                  </w:r>
                  <w:r>
                    <w:rPr>
                      <w:sz w:val="18"/>
                    </w:rPr>
                    <w:t>parallel to neurite canal path showing a Ca:P composition canal wall.  A thin green calcite layer colored by Ca alone</w:t>
                  </w:r>
                  <w:r w:rsidRPr="00953DE5">
                    <w:rPr>
                      <w:sz w:val="18"/>
                    </w:rPr>
                    <w:t>.</w:t>
                  </w:r>
                  <w:r>
                    <w:rPr>
                      <w:sz w:val="18"/>
                    </w:rPr>
                    <w:t xml:space="preserve">  A blue nipple area at the cuticle-epidermis interface has Ca:P of 3.5.   The exocuticle trabeculae have Ca:P of  7.  </w:t>
                  </w:r>
                  <w:r w:rsidRPr="00C11874">
                    <w:rPr>
                      <w:b/>
                      <w:sz w:val="18"/>
                    </w:rPr>
                    <w:t>B.</w:t>
                  </w:r>
                  <w:r>
                    <w:rPr>
                      <w:sz w:val="18"/>
                    </w:rPr>
                    <w:t xml:space="preserve"> A tangentially polished section of intermolt exocuticle just under the calcite layer shows Ca (green) intrusions of calcite, P (blue) and Cl (red).  Purplish trabeculae with Ca:P of  7 are separated by fields of amorphous calcium carbonate seen as greenish since it combines Ca with Cl.  Deeper red areas indicate Cl rich spaces surrounding the dermal and neurite canals from the background cuticle layers.</w:t>
                  </w:r>
                </w:p>
                <w:p w:rsidR="00375618" w:rsidRDefault="00375618" w:rsidP="002C44A8">
                  <w:pPr>
                    <w:pStyle w:val="Textbody"/>
                    <w:spacing w:after="0" w:line="480" w:lineRule="auto"/>
                    <w:ind w:left="432" w:hanging="432"/>
                    <w:jc w:val="both"/>
                    <w:rPr>
                      <w:sz w:val="20"/>
                    </w:rPr>
                  </w:pPr>
                </w:p>
                <w:p w:rsidR="00375618" w:rsidRDefault="00375618" w:rsidP="002C44A8">
                  <w:pPr>
                    <w:pStyle w:val="Textbody"/>
                    <w:spacing w:after="0" w:line="480" w:lineRule="auto"/>
                    <w:ind w:left="432" w:hanging="432"/>
                    <w:jc w:val="both"/>
                    <w:rPr>
                      <w:sz w:val="20"/>
                    </w:rPr>
                  </w:pPr>
                </w:p>
                <w:p w:rsidR="00375618" w:rsidRDefault="00375618" w:rsidP="002C44A8">
                  <w:pPr>
                    <w:pStyle w:val="Textbody"/>
                    <w:spacing w:after="0" w:line="480" w:lineRule="auto"/>
                    <w:ind w:left="432" w:hanging="432"/>
                    <w:jc w:val="both"/>
                    <w:rPr>
                      <w:sz w:val="20"/>
                    </w:rPr>
                  </w:pPr>
                </w:p>
                <w:p w:rsidR="00375618" w:rsidRDefault="00375618" w:rsidP="002C44A8">
                  <w:pPr>
                    <w:pStyle w:val="Textbody"/>
                    <w:spacing w:after="0" w:line="480" w:lineRule="auto"/>
                    <w:ind w:left="432" w:hanging="432"/>
                    <w:jc w:val="both"/>
                    <w:rPr>
                      <w:sz w:val="20"/>
                    </w:rPr>
                  </w:pPr>
                </w:p>
                <w:p w:rsidR="00375618" w:rsidRDefault="00375618" w:rsidP="002C44A8">
                  <w:pPr>
                    <w:pStyle w:val="Textbody"/>
                    <w:spacing w:after="0" w:line="480" w:lineRule="auto"/>
                    <w:ind w:left="432" w:hanging="432"/>
                    <w:jc w:val="both"/>
                    <w:rPr>
                      <w:sz w:val="20"/>
                    </w:rPr>
                  </w:pPr>
                </w:p>
                <w:p w:rsidR="00375618" w:rsidRDefault="00375618"/>
              </w:txbxContent>
            </v:textbox>
            <w10:wrap type="square"/>
          </v:shape>
        </w:pict>
      </w: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2C44A8" w:rsidRPr="00E625CC" w:rsidRDefault="002C44A8"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3D7024" w:rsidP="002C44A8">
      <w:pPr>
        <w:pStyle w:val="Textbody"/>
        <w:spacing w:after="0" w:line="480" w:lineRule="auto"/>
        <w:ind w:left="432" w:hanging="432"/>
        <w:jc w:val="both"/>
        <w:rPr>
          <w:rFonts w:ascii="Helvetica" w:hAnsi="Helvetica"/>
        </w:rPr>
      </w:pPr>
      <w:del w:id="281" w:author="MARTA GOMEZ-CHIARRI" w:date="2011-11-01T15:38:00Z">
        <w:r w:rsidRPr="003D7024">
          <w:rPr>
            <w:noProof/>
          </w:rPr>
          <w:pict>
            <v:shape id="_x0000_s1036" type="#_x0000_t202" style="position:absolute;left:0;text-align:left;margin-left:27.5pt;margin-top:28.4pt;width:481.75pt;height:447.35pt;z-index:251713536;mso-wrap-edited:f" wrapcoords="0 0 21600 0 21600 21600 0 21600 0 0" filled="f" stroked="f">
              <v:fill o:detectmouseclick="t"/>
              <v:textbox style="mso-next-textbox:#_x0000_s1036" inset=",7.2pt,,7.2pt">
                <w:txbxContent>
                  <w:p w:rsidR="00375618" w:rsidRDefault="00375618" w:rsidP="00433B2D">
                    <w:pPr>
                      <w:rPr>
                        <w:sz w:val="18"/>
                      </w:rPr>
                    </w:pPr>
                    <w:r>
                      <w:rPr>
                        <w:noProof/>
                      </w:rPr>
                      <w:drawing>
                        <wp:inline distT="0" distB="0" distL="0" distR="0">
                          <wp:extent cx="3670300" cy="354965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670300" cy="3549650"/>
                                  </a:xfrm>
                                  <a:prstGeom prst="rect">
                                    <a:avLst/>
                                  </a:prstGeom>
                                  <a:noFill/>
                                  <a:ln w="9525">
                                    <a:noFill/>
                                    <a:miter lim="800000"/>
                                    <a:headEnd/>
                                    <a:tailEnd/>
                                  </a:ln>
                                </pic:spPr>
                              </pic:pic>
                            </a:graphicData>
                          </a:graphic>
                        </wp:inline>
                      </w:drawing>
                    </w:r>
                  </w:p>
                  <w:p w:rsidR="00375618" w:rsidRDefault="00375618" w:rsidP="00433B2D">
                    <w:pPr>
                      <w:spacing w:line="264" w:lineRule="auto"/>
                      <w:rPr>
                        <w:sz w:val="18"/>
                      </w:rPr>
                    </w:pPr>
                  </w:p>
                  <w:p w:rsidR="00375618" w:rsidRPr="008329EB" w:rsidRDefault="00375618" w:rsidP="00433B2D">
                    <w:pPr>
                      <w:spacing w:line="480" w:lineRule="auto"/>
                      <w:rPr>
                        <w:sz w:val="18"/>
                      </w:rPr>
                    </w:pPr>
                    <w:r w:rsidRPr="001576C2">
                      <w:rPr>
                        <w:sz w:val="18"/>
                      </w:rPr>
                      <w:t>Fig</w:t>
                    </w:r>
                    <w:r>
                      <w:rPr>
                        <w:sz w:val="18"/>
                      </w:rPr>
                      <w:t>ure</w:t>
                    </w:r>
                    <w:r w:rsidRPr="001576C2">
                      <w:rPr>
                        <w:sz w:val="18"/>
                      </w:rPr>
                      <w:t xml:space="preserve"> </w:t>
                    </w:r>
                    <w:r>
                      <w:rPr>
                        <w:sz w:val="18"/>
                      </w:rPr>
                      <w:t>5</w:t>
                    </w:r>
                    <w:r w:rsidRPr="001576C2">
                      <w:rPr>
                        <w:sz w:val="18"/>
                      </w:rPr>
                      <w:t xml:space="preserve">. </w:t>
                    </w:r>
                    <w:r>
                      <w:rPr>
                        <w:sz w:val="18"/>
                      </w:rPr>
                      <w:t>Tangental polished cuticle surface showing o</w:t>
                    </w:r>
                    <w:r w:rsidRPr="001576C2">
                      <w:rPr>
                        <w:sz w:val="18"/>
                      </w:rPr>
                      <w:t xml:space="preserve">rganule canal </w:t>
                    </w:r>
                    <w:r>
                      <w:rPr>
                        <w:sz w:val="18"/>
                      </w:rPr>
                      <w:t>sectioned perpendicular to its long axis</w:t>
                    </w:r>
                    <w:r w:rsidRPr="001576C2">
                      <w:rPr>
                        <w:sz w:val="18"/>
                      </w:rPr>
                      <w:t xml:space="preserve"> illustrating </w:t>
                    </w:r>
                    <w:r>
                      <w:rPr>
                        <w:sz w:val="18"/>
                      </w:rPr>
                      <w:t xml:space="preserve">a </w:t>
                    </w:r>
                    <w:r w:rsidRPr="001576C2">
                      <w:rPr>
                        <w:sz w:val="18"/>
                      </w:rPr>
                      <w:t>calcite collar</w:t>
                    </w:r>
                    <w:r>
                      <w:rPr>
                        <w:sz w:val="18"/>
                      </w:rPr>
                      <w:t xml:space="preserve"> devoid of phosphate</w:t>
                    </w:r>
                    <w:r w:rsidRPr="001576C2">
                      <w:rPr>
                        <w:sz w:val="18"/>
                      </w:rPr>
                      <w:t xml:space="preserve"> and </w:t>
                    </w:r>
                    <w:r>
                      <w:rPr>
                        <w:sz w:val="18"/>
                      </w:rPr>
                      <w:t>carbonate-apatite</w:t>
                    </w:r>
                    <w:r w:rsidRPr="001576C2">
                      <w:rPr>
                        <w:sz w:val="18"/>
                      </w:rPr>
                      <w:t xml:space="preserve"> lining of the canal. </w:t>
                    </w:r>
                    <w:r>
                      <w:rPr>
                        <w:sz w:val="18"/>
                      </w:rPr>
                      <w:t xml:space="preserve">  </w:t>
                    </w:r>
                    <w:r w:rsidRPr="001576C2">
                      <w:rPr>
                        <w:b/>
                        <w:sz w:val="18"/>
                      </w:rPr>
                      <w:t>A.</w:t>
                    </w:r>
                    <w:r w:rsidRPr="001576C2">
                      <w:rPr>
                        <w:sz w:val="18"/>
                      </w:rPr>
                      <w:t xml:space="preserve"> P</w:t>
                    </w:r>
                    <w:r>
                      <w:rPr>
                        <w:sz w:val="18"/>
                      </w:rPr>
                      <w:t>hosphorous (K</w:t>
                    </w:r>
                    <w:r>
                      <w:rPr>
                        <w:rFonts w:ascii="Marker Felt" w:hAnsi="Marker Felt" w:cs="Marker Felt"/>
                        <w:sz w:val="18"/>
                      </w:rPr>
                      <w:t>α</w:t>
                    </w:r>
                    <w:r>
                      <w:rPr>
                        <w:sz w:val="18"/>
                      </w:rPr>
                      <w:t>) X-ray map</w:t>
                    </w:r>
                    <w:r w:rsidRPr="001576C2">
                      <w:rPr>
                        <w:sz w:val="18"/>
                      </w:rPr>
                      <w:t xml:space="preserve">. </w:t>
                    </w:r>
                    <w:r>
                      <w:rPr>
                        <w:sz w:val="18"/>
                      </w:rPr>
                      <w:t xml:space="preserve"> </w:t>
                    </w:r>
                    <w:r w:rsidRPr="001576C2">
                      <w:rPr>
                        <w:b/>
                        <w:sz w:val="18"/>
                      </w:rPr>
                      <w:t>B.</w:t>
                    </w:r>
                    <w:r w:rsidRPr="001576C2">
                      <w:rPr>
                        <w:sz w:val="18"/>
                      </w:rPr>
                      <w:t xml:space="preserve"> C</w:t>
                    </w:r>
                    <w:r>
                      <w:rPr>
                        <w:sz w:val="18"/>
                      </w:rPr>
                      <w:t>alcium (K</w:t>
                    </w:r>
                    <w:r>
                      <w:rPr>
                        <w:rFonts w:ascii="Arial Black" w:hAnsi="Arial Black" w:cs="Arial Black"/>
                        <w:sz w:val="18"/>
                      </w:rPr>
                      <w:t>α</w:t>
                    </w:r>
                    <w:r>
                      <w:rPr>
                        <w:sz w:val="18"/>
                      </w:rPr>
                      <w:t xml:space="preserve">) X-ray map. Note the gap between the canal wall and the </w:t>
                    </w:r>
                    <w:r w:rsidRPr="00C31525">
                      <w:rPr>
                        <w:b/>
                        <w:sz w:val="18"/>
                      </w:rPr>
                      <w:t xml:space="preserve">Cal </w:t>
                    </w:r>
                    <w:r>
                      <w:rPr>
                        <w:sz w:val="18"/>
                      </w:rPr>
                      <w:t>socket.</w:t>
                    </w:r>
                    <w:r w:rsidRPr="001576C2">
                      <w:rPr>
                        <w:sz w:val="18"/>
                      </w:rPr>
                      <w:t xml:space="preserve"> </w:t>
                    </w:r>
                    <w:r>
                      <w:rPr>
                        <w:sz w:val="18"/>
                      </w:rPr>
                      <w:t xml:space="preserve">  </w:t>
                    </w:r>
                    <w:r w:rsidRPr="001576C2">
                      <w:rPr>
                        <w:b/>
                        <w:sz w:val="18"/>
                      </w:rPr>
                      <w:t>C.</w:t>
                    </w:r>
                    <w:r w:rsidRPr="001576C2">
                      <w:rPr>
                        <w:sz w:val="18"/>
                      </w:rPr>
                      <w:t xml:space="preserve"> rows top</w:t>
                    </w:r>
                    <w:r>
                      <w:rPr>
                        <w:sz w:val="18"/>
                      </w:rPr>
                      <w:t xml:space="preserve"> to</w:t>
                    </w:r>
                    <w:r w:rsidRPr="001576C2">
                      <w:rPr>
                        <w:sz w:val="18"/>
                      </w:rPr>
                      <w:t xml:space="preserve"> bottom – </w:t>
                    </w:r>
                    <w:r w:rsidRPr="001576C2">
                      <w:rPr>
                        <w:b/>
                        <w:sz w:val="18"/>
                      </w:rPr>
                      <w:t>raw:</w:t>
                    </w:r>
                    <w:r w:rsidRPr="001576C2">
                      <w:rPr>
                        <w:sz w:val="18"/>
                      </w:rPr>
                      <w:t xml:space="preserve"> selected areas of Ca, P.  </w:t>
                    </w:r>
                    <w:r>
                      <w:rPr>
                        <w:sz w:val="18"/>
                      </w:rPr>
                      <w:t xml:space="preserve"> </w:t>
                    </w:r>
                    <w:r w:rsidRPr="001576C2">
                      <w:rPr>
                        <w:b/>
                        <w:sz w:val="18"/>
                      </w:rPr>
                      <w:t>PC 1:</w:t>
                    </w:r>
                    <w:r w:rsidRPr="001576C2">
                      <w:rPr>
                        <w:sz w:val="18"/>
                      </w:rPr>
                      <w:t xml:space="preserve"> Calcite PC used to choose calcite pixels. </w:t>
                    </w:r>
                    <w:r w:rsidRPr="001576C2">
                      <w:rPr>
                        <w:b/>
                        <w:sz w:val="18"/>
                      </w:rPr>
                      <w:t>PC 2:</w:t>
                    </w:r>
                    <w:r w:rsidRPr="001576C2">
                      <w:rPr>
                        <w:sz w:val="18"/>
                      </w:rPr>
                      <w:t xml:space="preserve"> Wall PC used to choose wall pixels.  </w:t>
                    </w:r>
                    <w:r>
                      <w:rPr>
                        <w:sz w:val="18"/>
                      </w:rPr>
                      <w:t xml:space="preserve"> </w:t>
                    </w:r>
                    <w:r w:rsidRPr="001576C2">
                      <w:rPr>
                        <w:b/>
                        <w:sz w:val="18"/>
                      </w:rPr>
                      <w:t>D.</w:t>
                    </w:r>
                    <w:r w:rsidRPr="001576C2">
                      <w:rPr>
                        <w:sz w:val="18"/>
                      </w:rPr>
                      <w:t xml:space="preserve"> </w:t>
                    </w:r>
                    <w:r>
                      <w:rPr>
                        <w:sz w:val="18"/>
                      </w:rPr>
                      <w:t>Calcite and Wall pixels are plotted showing their Ca/P ratio</w:t>
                    </w:r>
                    <w:r w:rsidRPr="001576C2">
                      <w:rPr>
                        <w:sz w:val="18"/>
                      </w:rPr>
                      <w:t>s</w:t>
                    </w:r>
                    <w:r>
                      <w:rPr>
                        <w:sz w:val="18"/>
                      </w:rPr>
                      <w:t xml:space="preserve"> relative to clam calcite (green), HAP (red) and mono-calcium phosphate (blue)</w:t>
                    </w:r>
                    <w:r w:rsidRPr="001576C2">
                      <w:rPr>
                        <w:sz w:val="18"/>
                      </w:rPr>
                      <w:t>.</w:t>
                    </w:r>
                    <w:r>
                      <w:rPr>
                        <w:sz w:val="18"/>
                      </w:rPr>
                      <w:t xml:space="preserve">  A 50 um calibration bar is seen in panel A.</w:t>
                    </w:r>
                  </w:p>
                </w:txbxContent>
              </v:textbox>
              <w10:wrap type="tight"/>
            </v:shape>
          </w:pict>
        </w:r>
      </w:del>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r>
        <w:rPr>
          <w:rFonts w:ascii="Helvetica" w:hAnsi="Helvetica"/>
        </w:rPr>
        <w:br w:type="page"/>
      </w: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ins w:id="282" w:author="MARTA GOMEZ-CHIARRI" w:date="2011-11-01T15:38:00Z"/>
          <w:rFonts w:ascii="Helvetica" w:hAnsi="Helvetica"/>
        </w:rPr>
      </w:pPr>
    </w:p>
    <w:p w:rsidR="00C63ADB" w:rsidRDefault="003D7024" w:rsidP="002C44A8">
      <w:pPr>
        <w:pStyle w:val="Textbody"/>
        <w:spacing w:after="0" w:line="480" w:lineRule="auto"/>
        <w:ind w:left="432" w:hanging="432"/>
        <w:jc w:val="both"/>
        <w:rPr>
          <w:rFonts w:ascii="Helvetica" w:hAnsi="Helvetica"/>
        </w:rPr>
      </w:pPr>
      <w:ins w:id="283" w:author="MARTA GOMEZ-CHIARRI" w:date="2011-11-01T15:38:00Z">
        <w:r>
          <w:rPr>
            <w:rFonts w:ascii="Helvetica" w:hAnsi="Helvetica"/>
            <w:noProof/>
          </w:rPr>
          <w:pict>
            <v:shape id="_x0000_s1058" type="#_x0000_t202" style="position:absolute;left:0;text-align:left;margin-left:39.5pt;margin-top:215pt;width:481.75pt;height:447.35pt;z-index:251725824;mso-wrap-edited:f" wrapcoords="0 0 21600 0 21600 21600 0 21600 0 0" filled="f" stroked="f">
              <v:fill o:detectmouseclick="t"/>
              <v:textbox style="mso-next-textbox:#_x0000_s1058" inset=",7.2pt,,7.2pt">
                <w:txbxContent>
                  <w:p w:rsidR="00375618" w:rsidRDefault="00375618" w:rsidP="00C63ADB">
                    <w:pPr>
                      <w:rPr>
                        <w:sz w:val="18"/>
                      </w:rPr>
                    </w:pPr>
                    <w:r>
                      <w:rPr>
                        <w:noProof/>
                      </w:rPr>
                      <w:drawing>
                        <wp:inline distT="0" distB="0" distL="0" distR="0">
                          <wp:extent cx="3670300" cy="3549650"/>
                          <wp:effectExtent l="2540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670300" cy="3549650"/>
                                  </a:xfrm>
                                  <a:prstGeom prst="rect">
                                    <a:avLst/>
                                  </a:prstGeom>
                                  <a:noFill/>
                                  <a:ln w="9525">
                                    <a:noFill/>
                                    <a:miter lim="800000"/>
                                    <a:headEnd/>
                                    <a:tailEnd/>
                                  </a:ln>
                                </pic:spPr>
                              </pic:pic>
                            </a:graphicData>
                          </a:graphic>
                        </wp:inline>
                      </w:drawing>
                    </w:r>
                  </w:p>
                  <w:p w:rsidR="00375618" w:rsidRDefault="00375618" w:rsidP="00C63ADB">
                    <w:pPr>
                      <w:spacing w:line="264" w:lineRule="auto"/>
                      <w:rPr>
                        <w:sz w:val="18"/>
                      </w:rPr>
                    </w:pPr>
                  </w:p>
                  <w:p w:rsidR="00375618" w:rsidRPr="008329EB" w:rsidRDefault="00375618" w:rsidP="00C63ADB">
                    <w:pPr>
                      <w:spacing w:line="480" w:lineRule="auto"/>
                      <w:rPr>
                        <w:sz w:val="18"/>
                      </w:rPr>
                    </w:pPr>
                    <w:r w:rsidRPr="001576C2">
                      <w:rPr>
                        <w:sz w:val="18"/>
                      </w:rPr>
                      <w:t>Fig</w:t>
                    </w:r>
                    <w:r>
                      <w:rPr>
                        <w:sz w:val="18"/>
                      </w:rPr>
                      <w:t>ure</w:t>
                    </w:r>
                    <w:r w:rsidRPr="001576C2">
                      <w:rPr>
                        <w:sz w:val="18"/>
                      </w:rPr>
                      <w:t xml:space="preserve"> </w:t>
                    </w:r>
                    <w:r>
                      <w:rPr>
                        <w:sz w:val="18"/>
                      </w:rPr>
                      <w:t>5</w:t>
                    </w:r>
                    <w:r w:rsidRPr="001576C2">
                      <w:rPr>
                        <w:sz w:val="18"/>
                      </w:rPr>
                      <w:t xml:space="preserve">. </w:t>
                    </w:r>
                    <w:r>
                      <w:rPr>
                        <w:sz w:val="18"/>
                      </w:rPr>
                      <w:t>Tangental polished cuticle surface showing o</w:t>
                    </w:r>
                    <w:r w:rsidRPr="001576C2">
                      <w:rPr>
                        <w:sz w:val="18"/>
                      </w:rPr>
                      <w:t xml:space="preserve">rganule canal </w:t>
                    </w:r>
                    <w:r>
                      <w:rPr>
                        <w:sz w:val="18"/>
                      </w:rPr>
                      <w:t>sectioned perpendicular to its long axis</w:t>
                    </w:r>
                    <w:r w:rsidRPr="001576C2">
                      <w:rPr>
                        <w:sz w:val="18"/>
                      </w:rPr>
                      <w:t xml:space="preserve"> illustrating </w:t>
                    </w:r>
                    <w:r>
                      <w:rPr>
                        <w:sz w:val="18"/>
                      </w:rPr>
                      <w:t xml:space="preserve">a </w:t>
                    </w:r>
                    <w:r w:rsidRPr="001576C2">
                      <w:rPr>
                        <w:sz w:val="18"/>
                      </w:rPr>
                      <w:t>calcite collar</w:t>
                    </w:r>
                    <w:r>
                      <w:rPr>
                        <w:sz w:val="18"/>
                      </w:rPr>
                      <w:t xml:space="preserve"> devoid of phosphate</w:t>
                    </w:r>
                    <w:r w:rsidRPr="001576C2">
                      <w:rPr>
                        <w:sz w:val="18"/>
                      </w:rPr>
                      <w:t xml:space="preserve"> and </w:t>
                    </w:r>
                    <w:r>
                      <w:rPr>
                        <w:sz w:val="18"/>
                      </w:rPr>
                      <w:t>carbonate-apatite</w:t>
                    </w:r>
                    <w:r w:rsidRPr="001576C2">
                      <w:rPr>
                        <w:sz w:val="18"/>
                      </w:rPr>
                      <w:t xml:space="preserve"> lining of the canal. </w:t>
                    </w:r>
                    <w:r>
                      <w:rPr>
                        <w:sz w:val="18"/>
                      </w:rPr>
                      <w:t xml:space="preserve">  </w:t>
                    </w:r>
                    <w:r w:rsidRPr="001576C2">
                      <w:rPr>
                        <w:b/>
                        <w:sz w:val="18"/>
                      </w:rPr>
                      <w:t>A.</w:t>
                    </w:r>
                    <w:r w:rsidRPr="001576C2">
                      <w:rPr>
                        <w:sz w:val="18"/>
                      </w:rPr>
                      <w:t xml:space="preserve"> P</w:t>
                    </w:r>
                    <w:r>
                      <w:rPr>
                        <w:sz w:val="18"/>
                      </w:rPr>
                      <w:t>hosphorous (K</w:t>
                    </w:r>
                    <w:r>
                      <w:rPr>
                        <w:rFonts w:ascii="Marker Felt" w:hAnsi="Marker Felt" w:cs="Marker Felt"/>
                        <w:sz w:val="18"/>
                      </w:rPr>
                      <w:t>α</w:t>
                    </w:r>
                    <w:r>
                      <w:rPr>
                        <w:sz w:val="18"/>
                      </w:rPr>
                      <w:t>) X-ray map</w:t>
                    </w:r>
                    <w:r w:rsidRPr="001576C2">
                      <w:rPr>
                        <w:sz w:val="18"/>
                      </w:rPr>
                      <w:t xml:space="preserve">. </w:t>
                    </w:r>
                    <w:r>
                      <w:rPr>
                        <w:sz w:val="18"/>
                      </w:rPr>
                      <w:t xml:space="preserve"> </w:t>
                    </w:r>
                    <w:r w:rsidRPr="001576C2">
                      <w:rPr>
                        <w:b/>
                        <w:sz w:val="18"/>
                      </w:rPr>
                      <w:t>B.</w:t>
                    </w:r>
                    <w:r w:rsidRPr="001576C2">
                      <w:rPr>
                        <w:sz w:val="18"/>
                      </w:rPr>
                      <w:t xml:space="preserve"> C</w:t>
                    </w:r>
                    <w:r>
                      <w:rPr>
                        <w:sz w:val="18"/>
                      </w:rPr>
                      <w:t>alcium (K</w:t>
                    </w:r>
                    <w:r>
                      <w:rPr>
                        <w:rFonts w:ascii="Arial Black" w:hAnsi="Arial Black" w:cs="Arial Black"/>
                        <w:sz w:val="18"/>
                      </w:rPr>
                      <w:t>α</w:t>
                    </w:r>
                    <w:r>
                      <w:rPr>
                        <w:sz w:val="18"/>
                      </w:rPr>
                      <w:t xml:space="preserve">) X-ray map. Note the gap between the canal wall and the </w:t>
                    </w:r>
                    <w:r w:rsidRPr="00C31525">
                      <w:rPr>
                        <w:b/>
                        <w:sz w:val="18"/>
                      </w:rPr>
                      <w:t xml:space="preserve">Cal </w:t>
                    </w:r>
                    <w:r>
                      <w:rPr>
                        <w:sz w:val="18"/>
                      </w:rPr>
                      <w:t>socket.</w:t>
                    </w:r>
                    <w:r w:rsidRPr="001576C2">
                      <w:rPr>
                        <w:sz w:val="18"/>
                      </w:rPr>
                      <w:t xml:space="preserve"> </w:t>
                    </w:r>
                    <w:r>
                      <w:rPr>
                        <w:sz w:val="18"/>
                      </w:rPr>
                      <w:t xml:space="preserve">  </w:t>
                    </w:r>
                    <w:r w:rsidRPr="001576C2">
                      <w:rPr>
                        <w:b/>
                        <w:sz w:val="18"/>
                      </w:rPr>
                      <w:t>C.</w:t>
                    </w:r>
                    <w:r w:rsidRPr="001576C2">
                      <w:rPr>
                        <w:sz w:val="18"/>
                      </w:rPr>
                      <w:t xml:space="preserve"> rows top</w:t>
                    </w:r>
                    <w:r>
                      <w:rPr>
                        <w:sz w:val="18"/>
                      </w:rPr>
                      <w:t xml:space="preserve"> to</w:t>
                    </w:r>
                    <w:r w:rsidRPr="001576C2">
                      <w:rPr>
                        <w:sz w:val="18"/>
                      </w:rPr>
                      <w:t xml:space="preserve"> bottom – </w:t>
                    </w:r>
                    <w:r w:rsidRPr="001576C2">
                      <w:rPr>
                        <w:b/>
                        <w:sz w:val="18"/>
                      </w:rPr>
                      <w:t>raw:</w:t>
                    </w:r>
                    <w:r w:rsidRPr="001576C2">
                      <w:rPr>
                        <w:sz w:val="18"/>
                      </w:rPr>
                      <w:t xml:space="preserve"> selected areas of Ca, P.  </w:t>
                    </w:r>
                    <w:r>
                      <w:rPr>
                        <w:sz w:val="18"/>
                      </w:rPr>
                      <w:t xml:space="preserve"> </w:t>
                    </w:r>
                    <w:r w:rsidRPr="001576C2">
                      <w:rPr>
                        <w:b/>
                        <w:sz w:val="18"/>
                      </w:rPr>
                      <w:t>PC 1:</w:t>
                    </w:r>
                    <w:r w:rsidRPr="001576C2">
                      <w:rPr>
                        <w:sz w:val="18"/>
                      </w:rPr>
                      <w:t xml:space="preserve"> Calcite PC used to choose calcite pixels. </w:t>
                    </w:r>
                    <w:r w:rsidRPr="001576C2">
                      <w:rPr>
                        <w:b/>
                        <w:sz w:val="18"/>
                      </w:rPr>
                      <w:t>PC 2:</w:t>
                    </w:r>
                    <w:r w:rsidRPr="001576C2">
                      <w:rPr>
                        <w:sz w:val="18"/>
                      </w:rPr>
                      <w:t xml:space="preserve"> Wall PC used to choose wall pixels.  </w:t>
                    </w:r>
                    <w:r>
                      <w:rPr>
                        <w:sz w:val="18"/>
                      </w:rPr>
                      <w:t xml:space="preserve"> </w:t>
                    </w:r>
                    <w:r w:rsidRPr="001576C2">
                      <w:rPr>
                        <w:b/>
                        <w:sz w:val="18"/>
                      </w:rPr>
                      <w:t>D.</w:t>
                    </w:r>
                    <w:r w:rsidRPr="001576C2">
                      <w:rPr>
                        <w:sz w:val="18"/>
                      </w:rPr>
                      <w:t xml:space="preserve"> </w:t>
                    </w:r>
                    <w:r>
                      <w:rPr>
                        <w:sz w:val="18"/>
                      </w:rPr>
                      <w:t>Calcite and Wall pixels are plotted showing their Ca/P ratio</w:t>
                    </w:r>
                    <w:r w:rsidRPr="001576C2">
                      <w:rPr>
                        <w:sz w:val="18"/>
                      </w:rPr>
                      <w:t>s</w:t>
                    </w:r>
                    <w:r>
                      <w:rPr>
                        <w:sz w:val="18"/>
                      </w:rPr>
                      <w:t xml:space="preserve"> relative to clam calcite (green), HAP (red) and mono-calcium phosphate (blue)</w:t>
                    </w:r>
                    <w:r w:rsidRPr="001576C2">
                      <w:rPr>
                        <w:sz w:val="18"/>
                      </w:rPr>
                      <w:t>.</w:t>
                    </w:r>
                    <w:r>
                      <w:rPr>
                        <w:sz w:val="18"/>
                      </w:rPr>
                      <w:t xml:space="preserve">  A 50 um calibration bar is seen in panel A.</w:t>
                    </w:r>
                  </w:p>
                </w:txbxContent>
              </v:textbox>
              <w10:wrap type="through"/>
            </v:shape>
          </w:pict>
        </w:r>
      </w:ins>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pPr>
        <w:rPr>
          <w:rFonts w:ascii="Helvetica" w:hAnsi="Helvetica"/>
          <w:kern w:val="1"/>
          <w:sz w:val="24"/>
          <w:szCs w:val="24"/>
        </w:rPr>
      </w:pPr>
      <w:r>
        <w:rPr>
          <w:rFonts w:ascii="Helvetica" w:hAnsi="Helvetica"/>
        </w:rPr>
        <w:br w:type="page"/>
      </w:r>
      <w:del w:id="284" w:author="MARTA GOMEZ-CHIARRI" w:date="2011-11-01T15:38:00Z">
        <w:r w:rsidR="003D7024">
          <w:rPr>
            <w:rFonts w:ascii="Helvetica" w:hAnsi="Helvetica"/>
            <w:noProof/>
            <w:kern w:val="1"/>
            <w:sz w:val="24"/>
            <w:szCs w:val="24"/>
          </w:rPr>
          <w:pict>
            <v:shape id="_x0000_s1050" type="#_x0000_t202" style="position:absolute;margin-left:19.5pt;margin-top:58.85pt;width:448pt;height:349pt;z-index:251720704;mso-wrap-edited:f" wrapcoords="0 0 21599 0 21599 21600 0 21600 0 0" filled="f" stroked="f">
              <v:fill o:detectmouseclick="t"/>
              <v:textbox style="mso-next-textbox:#_x0000_s1050" inset=",7.2pt,,7.2pt">
                <w:txbxContent>
                  <w:p w:rsidR="00375618" w:rsidRDefault="00375618" w:rsidP="007632A3">
                    <w:r>
                      <w:rPr>
                        <w:noProof/>
                      </w:rPr>
                      <w:drawing>
                        <wp:inline distT="0" distB="0" distL="0" distR="0">
                          <wp:extent cx="5480050" cy="2901950"/>
                          <wp:effectExtent l="25400" t="0" r="6350" b="0"/>
                          <wp:docPr id="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480050" cy="2901950"/>
                                  </a:xfrm>
                                  <a:prstGeom prst="rect">
                                    <a:avLst/>
                                  </a:prstGeom>
                                  <a:noFill/>
                                  <a:ln w="9525">
                                    <a:noFill/>
                                    <a:miter lim="800000"/>
                                    <a:headEnd/>
                                    <a:tailEnd/>
                                  </a:ln>
                                </pic:spPr>
                              </pic:pic>
                            </a:graphicData>
                          </a:graphic>
                        </wp:inline>
                      </w:drawing>
                    </w:r>
                  </w:p>
                  <w:p w:rsidR="00375618" w:rsidRDefault="00375618" w:rsidP="007632A3">
                    <w:pPr>
                      <w:spacing w:line="480" w:lineRule="auto"/>
                    </w:pPr>
                    <w:r>
                      <w:t xml:space="preserve">Figure 6.  Primary, secondary and tertiary organule cuticle structures on the dorsal carapace of an intermolt lobster.  Three size and complexity levels for organules are presented pointed to by increasing sized arrows.  The first level is a simple gland tube opening, the second combines a bristle and a gland opening and the third level has more organule components.  </w:t>
                    </w:r>
                  </w:p>
                </w:txbxContent>
              </v:textbox>
              <w10:wrap type="tight"/>
            </v:shape>
          </w:pict>
        </w:r>
      </w:del>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3D7024" w:rsidP="002C44A8">
      <w:pPr>
        <w:pStyle w:val="Textbody"/>
        <w:spacing w:after="0" w:line="480" w:lineRule="auto"/>
        <w:ind w:left="432" w:hanging="432"/>
        <w:jc w:val="both"/>
        <w:rPr>
          <w:rFonts w:ascii="Helvetica" w:hAnsi="Helvetica"/>
        </w:rPr>
      </w:pPr>
      <w:r>
        <w:rPr>
          <w:rFonts w:ascii="Helvetica" w:hAnsi="Helvetica"/>
          <w:noProof/>
        </w:rPr>
        <w:pict>
          <v:shape id="_x0000_s1051" type="#_x0000_t202" style="position:absolute;left:0;text-align:left;margin-left:206pt;margin-top:94.45pt;width:44pt;height:37.5pt;z-index:251721728;mso-wrap-edited:f" wrapcoords="0 0 21600 0 21600 21600 0 21600 0 0" filled="f" stroked="f">
            <v:fill o:detectmouseclick="t"/>
            <v:textbox inset=",7.2pt,,7.2pt">
              <w:txbxContent>
                <w:p w:rsidR="00375618" w:rsidRDefault="00375618" w:rsidP="007632A3">
                  <w:r w:rsidRPr="00C51132">
                    <w:rPr>
                      <w:noProof/>
                    </w:rPr>
                    <w:drawing>
                      <wp:inline distT="0" distB="0" distL="0" distR="0">
                        <wp:extent cx="381000" cy="370974"/>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79928" cy="369930"/>
                                </a:xfrm>
                                <a:prstGeom prst="rect">
                                  <a:avLst/>
                                </a:prstGeom>
                                <a:noFill/>
                                <a:ln w="9525">
                                  <a:noFill/>
                                  <a:miter lim="800000"/>
                                  <a:headEnd/>
                                  <a:tailEnd/>
                                </a:ln>
                              </pic:spPr>
                            </pic:pic>
                          </a:graphicData>
                        </a:graphic>
                      </wp:inline>
                    </w:drawing>
                  </w:r>
                </w:p>
              </w:txbxContent>
            </v:textbox>
            <w10:wrap type="tight"/>
          </v:shape>
        </w:pict>
      </w: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3D7024" w:rsidP="002C44A8">
      <w:pPr>
        <w:pStyle w:val="Textbody"/>
        <w:spacing w:after="0" w:line="480" w:lineRule="auto"/>
        <w:ind w:left="432" w:hanging="432"/>
        <w:jc w:val="both"/>
        <w:rPr>
          <w:rFonts w:ascii="Helvetica" w:hAnsi="Helvetica"/>
        </w:rPr>
      </w:pPr>
      <w:r>
        <w:rPr>
          <w:rFonts w:ascii="Helvetica" w:hAnsi="Helvetica"/>
          <w:noProof/>
        </w:rPr>
        <w:pict>
          <v:shape id="_x0000_s1052" type="#_x0000_t202" style="position:absolute;left:0;text-align:left;margin-left:286pt;margin-top:76.5pt;width:35.5pt;height:32.5pt;z-index:251722752;mso-wrap-edited:f" wrapcoords="0 0 21600 0 21600 21600 0 21600 0 0" filled="f" stroked="f">
            <v:fill o:detectmouseclick="t"/>
            <v:textbox inset=",7.2pt,,7.2pt">
              <w:txbxContent>
                <w:p w:rsidR="00375618" w:rsidRDefault="00375618" w:rsidP="007632A3">
                  <w:r w:rsidRPr="00C51132">
                    <w:rPr>
                      <w:noProof/>
                    </w:rPr>
                    <w:drawing>
                      <wp:inline distT="0" distB="0" distL="0" distR="0">
                        <wp:extent cx="267970" cy="260918"/>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7970" cy="260918"/>
                                </a:xfrm>
                                <a:prstGeom prst="rect">
                                  <a:avLst/>
                                </a:prstGeom>
                                <a:noFill/>
                                <a:ln w="9525">
                                  <a:noFill/>
                                  <a:miter lim="800000"/>
                                  <a:headEnd/>
                                  <a:tailEnd/>
                                </a:ln>
                              </pic:spPr>
                            </pic:pic>
                          </a:graphicData>
                        </a:graphic>
                      </wp:inline>
                    </w:drawing>
                  </w:r>
                </w:p>
              </w:txbxContent>
            </v:textbox>
            <w10:wrap type="tight"/>
          </v:shape>
        </w:pict>
      </w:r>
    </w:p>
    <w:p w:rsidR="000E00B1" w:rsidRDefault="000E00B1" w:rsidP="002C44A8">
      <w:pPr>
        <w:pStyle w:val="Textbody"/>
        <w:spacing w:after="0" w:line="480" w:lineRule="auto"/>
        <w:ind w:left="432" w:hanging="432"/>
        <w:jc w:val="both"/>
        <w:rPr>
          <w:rFonts w:ascii="Helvetica" w:hAnsi="Helvetica"/>
        </w:rPr>
      </w:pPr>
    </w:p>
    <w:p w:rsidR="000E00B1" w:rsidRDefault="003D7024" w:rsidP="002C44A8">
      <w:pPr>
        <w:pStyle w:val="Textbody"/>
        <w:spacing w:after="0" w:line="480" w:lineRule="auto"/>
        <w:ind w:left="432" w:hanging="432"/>
        <w:jc w:val="both"/>
        <w:rPr>
          <w:rFonts w:ascii="Helvetica" w:hAnsi="Helvetica"/>
        </w:rPr>
      </w:pPr>
      <w:r>
        <w:rPr>
          <w:rFonts w:ascii="Helvetica" w:hAnsi="Helvetica"/>
          <w:noProof/>
        </w:rPr>
        <w:pict>
          <v:shape id="_x0000_s1053" type="#_x0000_t202" style="position:absolute;left:0;text-align:left;margin-left:71.5pt;margin-top:29.6pt;width:50pt;height:47.3pt;z-index:251723776;mso-wrap-edited:f" wrapcoords="0 0 21600 0 21600 21600 0 21600 0 0" filled="f" stroked="f">
            <v:fill o:detectmouseclick="t"/>
            <v:textbox inset="0,0,0,0">
              <w:txbxContent>
                <w:p w:rsidR="00375618" w:rsidRDefault="00375618" w:rsidP="007632A3">
                  <w:r w:rsidRPr="009F6FD2">
                    <w:rPr>
                      <w:noProof/>
                    </w:rPr>
                    <w:drawing>
                      <wp:inline distT="0" distB="0" distL="0" distR="0">
                        <wp:extent cx="501650" cy="488449"/>
                        <wp:effectExtent l="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3442" cy="490193"/>
                                </a:xfrm>
                                <a:prstGeom prst="rect">
                                  <a:avLst/>
                                </a:prstGeom>
                                <a:noFill/>
                                <a:ln w="9525">
                                  <a:noFill/>
                                  <a:miter lim="800000"/>
                                  <a:headEnd/>
                                  <a:tailEnd/>
                                </a:ln>
                              </pic:spPr>
                            </pic:pic>
                          </a:graphicData>
                        </a:graphic>
                      </wp:inline>
                    </w:drawing>
                  </w:r>
                </w:p>
              </w:txbxContent>
            </v:textbox>
            <w10:wrap type="tight"/>
          </v:shape>
        </w:pict>
      </w:r>
    </w:p>
    <w:p w:rsidR="000E00B1" w:rsidRDefault="000E00B1" w:rsidP="002C44A8">
      <w:pPr>
        <w:pStyle w:val="Textbody"/>
        <w:spacing w:after="0" w:line="480" w:lineRule="auto"/>
        <w:ind w:left="432" w:hanging="432"/>
        <w:jc w:val="both"/>
        <w:rPr>
          <w:rFonts w:ascii="Helvetica" w:hAnsi="Helvetica"/>
        </w:rPr>
      </w:pPr>
    </w:p>
    <w:p w:rsidR="00C63ADB" w:rsidRDefault="003D7024">
      <w:pPr>
        <w:rPr>
          <w:ins w:id="285" w:author="MARTA GOMEZ-CHIARRI" w:date="2011-11-01T15:38:00Z"/>
          <w:rFonts w:ascii="Helvetica" w:hAnsi="Helvetica"/>
          <w:kern w:val="1"/>
          <w:sz w:val="24"/>
          <w:szCs w:val="24"/>
        </w:rPr>
      </w:pPr>
      <w:ins w:id="286" w:author="MARTA GOMEZ-CHIARRI" w:date="2011-11-01T15:38:00Z">
        <w:r w:rsidRPr="003D7024">
          <w:rPr>
            <w:rFonts w:ascii="Helvetica" w:hAnsi="Helvetica"/>
            <w:noProof/>
          </w:rPr>
          <w:pict>
            <v:shape id="_x0000_s1060" type="#_x0000_t202" style="position:absolute;margin-left:31.5pt;margin-top:89.1pt;width:448pt;height:349pt;z-index:251726848;mso-wrap-edited:f" wrapcoords="0 0 21599 0 21599 21600 0 21600 0 0" filled="f" stroked="f">
              <v:fill o:detectmouseclick="t"/>
              <v:textbox style="mso-next-textbox:#_x0000_s1060" inset=",7.2pt,,7.2pt">
                <w:txbxContent>
                  <w:p w:rsidR="00375618" w:rsidRDefault="00375618" w:rsidP="00C63ADB">
                    <w:r>
                      <w:rPr>
                        <w:noProof/>
                      </w:rPr>
                      <w:drawing>
                        <wp:inline distT="0" distB="0" distL="0" distR="0">
                          <wp:extent cx="5480050" cy="2901950"/>
                          <wp:effectExtent l="25400" t="0" r="6350" b="0"/>
                          <wp:docPr id="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480050" cy="2901950"/>
                                  </a:xfrm>
                                  <a:prstGeom prst="rect">
                                    <a:avLst/>
                                  </a:prstGeom>
                                  <a:noFill/>
                                  <a:ln w="9525">
                                    <a:noFill/>
                                    <a:miter lim="800000"/>
                                    <a:headEnd/>
                                    <a:tailEnd/>
                                  </a:ln>
                                </pic:spPr>
                              </pic:pic>
                            </a:graphicData>
                          </a:graphic>
                        </wp:inline>
                      </w:drawing>
                    </w:r>
                  </w:p>
                  <w:p w:rsidR="00375618" w:rsidRDefault="00375618" w:rsidP="00C63ADB">
                    <w:pPr>
                      <w:spacing w:line="480" w:lineRule="auto"/>
                    </w:pPr>
                    <w:r>
                      <w:t xml:space="preserve">Figure 6.  Primary, secondary and tertiary organule cuticle structures on the dorsal carapace of an intermolt lobster.  Three size and complexity levels for organules are presented pointed to by increasing sized arrows.  The first level is a simple gland tube opening, the second combines a bristle and a gland opening and the third level has more organule components.  </w:t>
                    </w:r>
                  </w:p>
                </w:txbxContent>
              </v:textbox>
              <w10:wrap type="through"/>
            </v:shape>
          </w:pict>
        </w:r>
        <w:r w:rsidR="00C63ADB">
          <w:rPr>
            <w:rFonts w:ascii="Helvetica" w:hAnsi="Helvetica"/>
          </w:rPr>
          <w:br w:type="page"/>
        </w:r>
      </w:ins>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0E00B1" w:rsidRDefault="000E00B1"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r>
        <w:rPr>
          <w:rFonts w:ascii="Helvetica" w:hAnsi="Helvetica"/>
        </w:rPr>
        <w:br w:type="page"/>
      </w:r>
      <w:r w:rsidR="003D7024" w:rsidRPr="003D7024">
        <w:rPr>
          <w:noProof/>
        </w:rPr>
        <w:pict>
          <v:shape id="_x0000_s1037" type="#_x0000_t202" style="position:absolute;left:0;text-align:left;margin-left:36.5pt;margin-top:27.35pt;width:420.25pt;height:395.35pt;z-index:251707392;mso-wrap-edited:f" wrapcoords="0 0 21600 0 21600 21600 0 21600 0 0" filled="f" stroked="f">
            <v:fill o:detectmouseclick="t"/>
            <v:textbox style="mso-next-textbox:#_x0000_s1037" inset=",0,0,7.2pt">
              <w:txbxContent>
                <w:p w:rsidR="00375618" w:rsidRDefault="00375618" w:rsidP="002458D5">
                  <w:pPr>
                    <w:rPr>
                      <w:sz w:val="18"/>
                    </w:rPr>
                  </w:pPr>
                </w:p>
                <w:p w:rsidR="00375618" w:rsidRDefault="00375618" w:rsidP="002458D5">
                  <w:pPr>
                    <w:rPr>
                      <w:sz w:val="18"/>
                    </w:rPr>
                  </w:pPr>
                </w:p>
                <w:p w:rsidR="00375618" w:rsidRDefault="00375618" w:rsidP="002458D5">
                  <w:pPr>
                    <w:rPr>
                      <w:sz w:val="18"/>
                    </w:rPr>
                  </w:pPr>
                  <w:r>
                    <w:rPr>
                      <w:noProof/>
                    </w:rPr>
                    <w:drawing>
                      <wp:inline distT="0" distB="0" distL="0" distR="0">
                        <wp:extent cx="4457700" cy="2736553"/>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457700" cy="2736553"/>
                                </a:xfrm>
                                <a:prstGeom prst="rect">
                                  <a:avLst/>
                                </a:prstGeom>
                                <a:noFill/>
                                <a:ln w="9525">
                                  <a:noFill/>
                                  <a:miter lim="800000"/>
                                  <a:headEnd/>
                                  <a:tailEnd/>
                                </a:ln>
                              </pic:spPr>
                            </pic:pic>
                          </a:graphicData>
                        </a:graphic>
                      </wp:inline>
                    </w:drawing>
                  </w:r>
                </w:p>
                <w:p w:rsidR="00375618" w:rsidRDefault="00375618" w:rsidP="002458D5">
                  <w:pPr>
                    <w:rPr>
                      <w:sz w:val="18"/>
                    </w:rPr>
                  </w:pPr>
                </w:p>
                <w:p w:rsidR="00375618" w:rsidRDefault="00375618" w:rsidP="002458D5">
                  <w:pPr>
                    <w:spacing w:line="480" w:lineRule="auto"/>
                  </w:pPr>
                  <w:r w:rsidRPr="00B51A4F">
                    <w:rPr>
                      <w:sz w:val="18"/>
                    </w:rPr>
                    <w:t xml:space="preserve">Figure </w:t>
                  </w:r>
                  <w:r>
                    <w:rPr>
                      <w:sz w:val="18"/>
                    </w:rPr>
                    <w:t>8</w:t>
                  </w:r>
                  <w:r w:rsidRPr="00B51A4F">
                    <w:rPr>
                      <w:sz w:val="18"/>
                    </w:rPr>
                    <w:t>.  Schematic model of lobster cuticle and basal and apical environment including a dermal gland with</w:t>
                  </w:r>
                  <w:r>
                    <w:rPr>
                      <w:sz w:val="18"/>
                    </w:rPr>
                    <w:t xml:space="preserve"> graded (2:1 – 7:1 Ca:P)</w:t>
                  </w:r>
                  <w:r w:rsidRPr="00B51A4F">
                    <w:rPr>
                      <w:sz w:val="18"/>
                    </w:rPr>
                    <w:t xml:space="preserve"> carbonate apatite lined canal secreting a product X</w:t>
                  </w:r>
                  <w:r w:rsidRPr="00B51A4F">
                    <w:rPr>
                      <w:sz w:val="18"/>
                      <w:vertAlign w:val="subscript"/>
                    </w:rPr>
                    <w:t>i</w:t>
                  </w:r>
                  <w:r w:rsidRPr="00B51A4F">
                    <w:rPr>
                      <w:sz w:val="18"/>
                    </w:rPr>
                    <w:t xml:space="preserve"> </w:t>
                  </w:r>
                  <w:r>
                    <w:rPr>
                      <w:sz w:val="18"/>
                    </w:rPr>
                    <w:sym w:font="Symbol" w:char="F0AE"/>
                  </w:r>
                  <w:r w:rsidRPr="00B51A4F">
                    <w:rPr>
                      <w:sz w:val="18"/>
                    </w:rPr>
                    <w:t xml:space="preserve"> X</w:t>
                  </w:r>
                  <w:r w:rsidRPr="00B51A4F">
                    <w:rPr>
                      <w:sz w:val="18"/>
                      <w:vertAlign w:val="subscript"/>
                    </w:rPr>
                    <w:t>o</w:t>
                  </w:r>
                  <w:r w:rsidRPr="00B51A4F">
                    <w:rPr>
                      <w:sz w:val="18"/>
                    </w:rPr>
                    <w:t>.</w:t>
                  </w:r>
                  <w:r>
                    <w:rPr>
                      <w:sz w:val="18"/>
                    </w:rPr>
                    <w:t xml:space="preserve">  Phosphatic trabeculae are 7:1 Ca:P.   During cuticle production Ca</w:t>
                  </w:r>
                  <w:r w:rsidRPr="007E06E0">
                    <w:rPr>
                      <w:sz w:val="18"/>
                      <w:vertAlign w:val="superscript"/>
                    </w:rPr>
                    <w:t>2+</w:t>
                  </w:r>
                  <w:r>
                    <w:rPr>
                      <w:sz w:val="18"/>
                    </w:rPr>
                    <w:t xml:space="preserve"> and CO</w:t>
                  </w:r>
                  <w:r w:rsidRPr="007E06E0">
                    <w:rPr>
                      <w:sz w:val="18"/>
                      <w:vertAlign w:val="subscript"/>
                    </w:rPr>
                    <w:t>3</w:t>
                  </w:r>
                  <w:r w:rsidRPr="007E06E0">
                    <w:rPr>
                      <w:sz w:val="18"/>
                      <w:vertAlign w:val="superscript"/>
                    </w:rPr>
                    <w:t>-2</w:t>
                  </w:r>
                  <w:r>
                    <w:rPr>
                      <w:sz w:val="18"/>
                    </w:rPr>
                    <w:t xml:space="preserve"> are imported into the cuticle space from the hemolymph side balanced by the expulsion of a proton.  At the cuticle outer surface the epicuticle regulates a slow dissolution of the calcite layer that produces a hydroxyl in the unstirred layer when the CO</w:t>
                  </w:r>
                  <w:r w:rsidRPr="007E06E0">
                    <w:rPr>
                      <w:sz w:val="18"/>
                      <w:vertAlign w:val="subscript"/>
                    </w:rPr>
                    <w:t>3</w:t>
                  </w:r>
                  <w:r w:rsidRPr="007E06E0">
                    <w:rPr>
                      <w:sz w:val="18"/>
                      <w:vertAlign w:val="superscript"/>
                    </w:rPr>
                    <w:t>-2</w:t>
                  </w:r>
                  <w:r>
                    <w:rPr>
                      <w:sz w:val="18"/>
                    </w:rPr>
                    <w:t xml:space="preserve"> combines with water.  A lesion (asterisk arrow) makes more soluble ACC available for antimicrobial alkalinization.</w:t>
                  </w:r>
                </w:p>
                <w:p w:rsidR="00375618" w:rsidRDefault="00375618" w:rsidP="002458D5"/>
              </w:txbxContent>
            </v:textbox>
            <w10:wrap type="tight"/>
          </v:shape>
        </w:pict>
      </w:r>
    </w:p>
    <w:p w:rsidR="00433B2D" w:rsidRDefault="00433B2D" w:rsidP="002C44A8">
      <w:pPr>
        <w:pStyle w:val="Textbody"/>
        <w:spacing w:after="0" w:line="480" w:lineRule="auto"/>
        <w:ind w:left="432" w:hanging="432"/>
        <w:jc w:val="both"/>
        <w:rPr>
          <w:rFonts w:ascii="Helvetica" w:hAnsi="Helvetica"/>
        </w:rPr>
      </w:pPr>
    </w:p>
    <w:p w:rsidR="00433B2D" w:rsidRDefault="00433B2D"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2854A9" w:rsidRDefault="002854A9" w:rsidP="002C44A8">
      <w:pPr>
        <w:pStyle w:val="Textbody"/>
        <w:spacing w:after="0" w:line="480" w:lineRule="auto"/>
        <w:ind w:left="432" w:hanging="432"/>
        <w:jc w:val="both"/>
        <w:rPr>
          <w:rFonts w:ascii="Helvetica" w:hAnsi="Helvetica"/>
        </w:rPr>
      </w:pPr>
    </w:p>
    <w:p w:rsidR="002854A9" w:rsidRDefault="002854A9" w:rsidP="002C44A8">
      <w:pPr>
        <w:pStyle w:val="Textbody"/>
        <w:spacing w:after="0" w:line="480" w:lineRule="auto"/>
        <w:ind w:left="432" w:hanging="432"/>
        <w:jc w:val="both"/>
        <w:rPr>
          <w:rFonts w:ascii="Helvetica" w:hAnsi="Helvetica"/>
        </w:rPr>
      </w:pPr>
    </w:p>
    <w:p w:rsidR="002854A9" w:rsidRDefault="002854A9" w:rsidP="002C44A8">
      <w:pPr>
        <w:pStyle w:val="Textbody"/>
        <w:spacing w:after="0" w:line="480" w:lineRule="auto"/>
        <w:ind w:left="432" w:hanging="432"/>
        <w:jc w:val="both"/>
        <w:rPr>
          <w:rFonts w:ascii="Helvetica" w:hAnsi="Helvetica"/>
        </w:rPr>
      </w:pPr>
    </w:p>
    <w:p w:rsidR="002854A9" w:rsidRDefault="002854A9" w:rsidP="002C44A8">
      <w:pPr>
        <w:pStyle w:val="Textbody"/>
        <w:spacing w:after="0" w:line="480" w:lineRule="auto"/>
        <w:ind w:left="432" w:hanging="432"/>
        <w:jc w:val="both"/>
        <w:rPr>
          <w:rFonts w:ascii="Helvetica" w:hAnsi="Helvetica"/>
        </w:rPr>
      </w:pPr>
    </w:p>
    <w:p w:rsidR="002854A9" w:rsidRDefault="002854A9" w:rsidP="002C44A8">
      <w:pPr>
        <w:pStyle w:val="Textbody"/>
        <w:spacing w:after="0" w:line="480" w:lineRule="auto"/>
        <w:ind w:left="432" w:hanging="432"/>
        <w:jc w:val="both"/>
        <w:rPr>
          <w:rFonts w:ascii="Helvetica" w:hAnsi="Helvetica"/>
        </w:rPr>
      </w:pPr>
    </w:p>
    <w:p w:rsidR="002854A9" w:rsidRDefault="002854A9" w:rsidP="002458D5">
      <w:pPr>
        <w:pStyle w:val="Textbody"/>
        <w:spacing w:after="0" w:line="480" w:lineRule="auto"/>
        <w:ind w:left="432" w:hanging="432"/>
        <w:jc w:val="both"/>
        <w:rPr>
          <w:rFonts w:ascii="Helvetica" w:hAnsi="Helvetica"/>
        </w:rPr>
      </w:pPr>
    </w:p>
    <w:p w:rsidR="002854A9" w:rsidRDefault="002854A9" w:rsidP="002458D5">
      <w:pPr>
        <w:pStyle w:val="Textbody"/>
        <w:spacing w:after="0" w:line="480" w:lineRule="auto"/>
        <w:ind w:left="432" w:hanging="432"/>
        <w:jc w:val="both"/>
        <w:rPr>
          <w:rFonts w:ascii="Helvetica" w:hAnsi="Helvetica"/>
        </w:rPr>
      </w:pPr>
    </w:p>
    <w:p w:rsidR="002854A9" w:rsidRDefault="002854A9" w:rsidP="002458D5">
      <w:pPr>
        <w:pStyle w:val="Textbody"/>
        <w:spacing w:after="0" w:line="480" w:lineRule="auto"/>
        <w:ind w:left="432" w:hanging="432"/>
        <w:jc w:val="both"/>
        <w:rPr>
          <w:rFonts w:ascii="Helvetica" w:hAnsi="Helvetica"/>
        </w:rPr>
      </w:pPr>
    </w:p>
    <w:p w:rsidR="002854A9" w:rsidRDefault="002854A9" w:rsidP="002458D5">
      <w:pPr>
        <w:pStyle w:val="Textbody"/>
        <w:spacing w:after="0" w:line="480" w:lineRule="auto"/>
        <w:ind w:left="432" w:hanging="432"/>
        <w:jc w:val="both"/>
        <w:rPr>
          <w:rFonts w:ascii="Helvetica" w:hAnsi="Helvetica"/>
        </w:rPr>
      </w:pPr>
    </w:p>
    <w:p w:rsidR="002854A9" w:rsidRDefault="002854A9"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7A4933" w:rsidRDefault="007A4933">
      <w:pPr>
        <w:rPr>
          <w:rFonts w:ascii="Helvetica" w:hAnsi="Helvetica"/>
          <w:kern w:val="1"/>
          <w:sz w:val="24"/>
          <w:szCs w:val="24"/>
        </w:rPr>
      </w:pPr>
      <w:r>
        <w:rPr>
          <w:rFonts w:ascii="Helvetica" w:hAnsi="Helvetica"/>
        </w:rPr>
        <w:br w:type="page"/>
      </w:r>
      <w:r w:rsidR="003D7024" w:rsidRPr="003D7024">
        <w:rPr>
          <w:rFonts w:ascii="Helvetica" w:hAnsi="Helvetica"/>
          <w:noProof/>
        </w:rPr>
        <w:pict>
          <v:shape id="_x0000_s1049" type="#_x0000_t202" style="position:absolute;margin-left:37pt;margin-top:-.5pt;width:426pt;height:373.5pt;z-index:251719680;mso-wrap-edited:f" wrapcoords="0 0 21600 0 21600 21600 0 21600 0 0" filled="f" stroked="f">
            <v:fill o:detectmouseclick="t"/>
            <v:textbox inset=",7.2pt,,7.2pt">
              <w:txbxContent>
                <w:p w:rsidR="00375618" w:rsidRDefault="00375618" w:rsidP="007A4933">
                  <w:pPr>
                    <w:rPr>
                      <w:rFonts w:ascii="Helvetica" w:hAnsi="Helvetica"/>
                      <w:kern w:val="1"/>
                      <w:sz w:val="24"/>
                      <w:szCs w:val="24"/>
                    </w:rPr>
                  </w:pPr>
                  <w:r>
                    <w:rPr>
                      <w:rFonts w:ascii="Helvetica" w:hAnsi="Helvetica"/>
                      <w:noProof/>
                      <w:kern w:val="1"/>
                      <w:sz w:val="24"/>
                      <w:szCs w:val="24"/>
                    </w:rPr>
                    <w:drawing>
                      <wp:inline distT="0" distB="0" distL="0" distR="0">
                        <wp:extent cx="5227320" cy="3253740"/>
                        <wp:effectExtent l="25400" t="0" r="5080" b="0"/>
                        <wp:docPr id="5" name="Picture 4" descr="Fig6_JK2.xyz-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JK2.xyz-Summary.jpg"/>
                                <pic:cNvPicPr/>
                              </pic:nvPicPr>
                              <pic:blipFill>
                                <a:blip r:embed="rId23"/>
                                <a:stretch>
                                  <a:fillRect/>
                                </a:stretch>
                              </pic:blipFill>
                              <pic:spPr>
                                <a:xfrm>
                                  <a:off x="0" y="0"/>
                                  <a:ext cx="5227320" cy="3253740"/>
                                </a:xfrm>
                                <a:prstGeom prst="rect">
                                  <a:avLst/>
                                </a:prstGeom>
                              </pic:spPr>
                            </pic:pic>
                          </a:graphicData>
                        </a:graphic>
                      </wp:inline>
                    </w:drawing>
                  </w:r>
                </w:p>
                <w:p w:rsidR="00375618" w:rsidRDefault="00375618" w:rsidP="007A4933">
                  <w:pPr>
                    <w:rPr>
                      <w:rFonts w:ascii="Helvetica" w:hAnsi="Helvetica"/>
                      <w:kern w:val="1"/>
                      <w:sz w:val="24"/>
                      <w:szCs w:val="24"/>
                    </w:rPr>
                  </w:pPr>
                </w:p>
                <w:p w:rsidR="00375618" w:rsidRPr="007632A3" w:rsidRDefault="00375618" w:rsidP="00752489">
                  <w:pPr>
                    <w:widowControl w:val="0"/>
                    <w:autoSpaceDE w:val="0"/>
                    <w:autoSpaceDN w:val="0"/>
                    <w:adjustRightInd w:val="0"/>
                    <w:spacing w:line="480" w:lineRule="auto"/>
                    <w:rPr>
                      <w:rFonts w:ascii="TimesNewRomanPSMT" w:hAnsi="TimesNewRomanPSMT" w:cs="TimesNewRomanPSMT"/>
                    </w:rPr>
                  </w:pPr>
                  <w:r w:rsidRPr="007632A3">
                    <w:rPr>
                      <w:rFonts w:ascii="TimesNewRomanPSMT" w:hAnsi="TimesNewRomanPSMT" w:cs="TimesNewRomanPSMT"/>
                    </w:rPr>
                    <w:t xml:space="preserve">Fig </w:t>
                  </w:r>
                  <w:r>
                    <w:rPr>
                      <w:rFonts w:ascii="TimesNewRomanPSMT" w:hAnsi="TimesNewRomanPSMT" w:cs="TimesNewRomanPSMT"/>
                    </w:rPr>
                    <w:t>7</w:t>
                  </w:r>
                  <w:r w:rsidRPr="007632A3">
                    <w:rPr>
                      <w:rFonts w:ascii="TimesNewRomanPSMT" w:hAnsi="TimesNewRomanPSMT" w:cs="TimesNewRomanPSMT"/>
                    </w:rPr>
                    <w:t xml:space="preserve">. </w:t>
                  </w:r>
                  <w:r>
                    <w:rPr>
                      <w:rFonts w:ascii="TimesNewRomanPSMT" w:hAnsi="TimesNewRomanPSMT" w:cs="TimesNewRomanPSMT"/>
                    </w:rPr>
                    <w:t xml:space="preserve"> </w:t>
                  </w:r>
                  <w:r w:rsidRPr="007632A3">
                    <w:rPr>
                      <w:rFonts w:ascii="TimesNewRomanPSMT" w:hAnsi="TimesNewRomanPSMT" w:cs="TimesNewRomanPSMT"/>
                    </w:rPr>
                    <w:t>Divalent Cation</w:t>
                  </w:r>
                  <w:r>
                    <w:rPr>
                      <w:rFonts w:ascii="TimesNewRomanPSMT" w:hAnsi="TimesNewRomanPSMT" w:cs="TimesNewRomanPSMT"/>
                    </w:rPr>
                    <w:t xml:space="preserve"> (Mg, Ca, [Sr+Mn+Ba])</w:t>
                  </w:r>
                  <w:r w:rsidRPr="007632A3">
                    <w:rPr>
                      <w:rFonts w:ascii="TimesNewRomanPSMT" w:hAnsi="TimesNewRomanPSMT" w:cs="TimesNewRomanPSMT"/>
                    </w:rPr>
                    <w:t xml:space="preserve"> content of the three distinct lobster intermolt cuticle layers: Calcite, Inner</w:t>
                  </w:r>
                  <w:r>
                    <w:rPr>
                      <w:rFonts w:ascii="TimesNewRomanPSMT" w:hAnsi="TimesNewRomanPSMT" w:cs="TimesNewRomanPSMT"/>
                    </w:rPr>
                    <w:t>-</w:t>
                  </w:r>
                  <w:r w:rsidRPr="007632A3">
                    <w:rPr>
                      <w:rFonts w:ascii="TimesNewRomanPSMT" w:hAnsi="TimesNewRomanPSMT" w:cs="TimesNewRomanPSMT"/>
                    </w:rPr>
                    <w:t xml:space="preserve">exocuticle, Endocuticle. </w:t>
                  </w:r>
                  <w:r>
                    <w:rPr>
                      <w:rFonts w:ascii="TimesNewRomanPSMT" w:hAnsi="TimesNewRomanPSMT" w:cs="TimesNewRomanPSMT"/>
                    </w:rPr>
                    <w:t xml:space="preserve"> </w:t>
                  </w:r>
                  <w:r w:rsidRPr="007632A3">
                    <w:rPr>
                      <w:rFonts w:ascii="TimesNewRomanPSMT" w:hAnsi="TimesNewRomanPSMT" w:cs="TimesNewRomanPSMT"/>
                    </w:rPr>
                    <w:t>The average relative molar composition, as measured by EMP backscatter X-ray diffraction, was plotted as sample-wise points from 100 point transects of the approximately 400 um thick cuticles. The paths of the six labeled transects are shown in five electron backscatter images</w:t>
                  </w:r>
                  <w:r>
                    <w:rPr>
                      <w:rFonts w:ascii="TimesNewRomanPSMT" w:hAnsi="TimesNewRomanPSMT" w:cs="TimesNewRomanPSMT"/>
                    </w:rPr>
                    <w:t>.  A hundred micron calibration bar is presented with the image of scan 2.</w:t>
                  </w:r>
                  <w:r w:rsidRPr="007632A3">
                    <w:rPr>
                      <w:rFonts w:ascii="Helvetica" w:hAnsi="Helvetica"/>
                    </w:rPr>
                    <w:t xml:space="preserve"> </w:t>
                  </w:r>
                  <w:r w:rsidRPr="007632A3">
                    <w:rPr>
                      <w:rFonts w:ascii="Helvetica" w:hAnsi="Helvetica"/>
                    </w:rPr>
                    <w:br w:type="page"/>
                  </w:r>
                </w:p>
                <w:p w:rsidR="00375618" w:rsidRDefault="00375618" w:rsidP="007A4933"/>
              </w:txbxContent>
            </v:textbox>
            <w10:wrap type="tight"/>
          </v:shape>
        </w:pict>
      </w: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752489" w:rsidRDefault="00752489" w:rsidP="002458D5">
      <w:pPr>
        <w:pStyle w:val="Textbody"/>
        <w:spacing w:after="0" w:line="480" w:lineRule="auto"/>
        <w:ind w:left="432" w:hanging="432"/>
        <w:jc w:val="both"/>
        <w:rPr>
          <w:rFonts w:ascii="Helvetica" w:hAnsi="Helvetica"/>
        </w:rPr>
      </w:pPr>
    </w:p>
    <w:p w:rsidR="00433B2D" w:rsidRDefault="00433B2D"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pPr>
        <w:rPr>
          <w:rFonts w:ascii="Helvetica" w:hAnsi="Helvetica"/>
          <w:kern w:val="1"/>
          <w:sz w:val="24"/>
          <w:szCs w:val="24"/>
        </w:rPr>
      </w:pPr>
      <w:r>
        <w:rPr>
          <w:rFonts w:ascii="Helvetica" w:hAnsi="Helvetica"/>
        </w:rPr>
        <w:br w:type="page"/>
      </w:r>
      <w:r w:rsidR="003D7024" w:rsidRPr="003D7024">
        <w:rPr>
          <w:rFonts w:ascii="Helvetica" w:hAnsi="Helvetica"/>
          <w:noProof/>
        </w:rPr>
        <w:pict>
          <v:shape id="_x0000_s1043" type="#_x0000_t202" style="position:absolute;margin-left:20.55pt;margin-top:3.5pt;width:476.5pt;height:340.5pt;z-index:251714560;mso-wrap-edited:f" wrapcoords="0 0 21600 0 21600 21600 0 21600 0 0" filled="f" stroked="f">
            <v:fill o:detectmouseclick="t"/>
            <v:textbox style="mso-next-textbox:#_x0000_s1043" inset=",7.2pt,,7.2pt">
              <w:txbxContent>
                <w:p w:rsidR="00375618" w:rsidRDefault="00375618">
                  <w:r>
                    <w:rPr>
                      <w:noProof/>
                    </w:rPr>
                    <w:drawing>
                      <wp:inline distT="0" distB="0" distL="0" distR="0">
                        <wp:extent cx="5868670" cy="1849755"/>
                        <wp:effectExtent l="25400" t="0" r="0" b="0"/>
                        <wp:docPr id="1" name="Picture 0" descr="Fig8ABC_RC+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ABC_RC+lab.jpg"/>
                                <pic:cNvPicPr/>
                              </pic:nvPicPr>
                              <pic:blipFill>
                                <a:blip r:embed="rId24"/>
                                <a:stretch>
                                  <a:fillRect/>
                                </a:stretch>
                              </pic:blipFill>
                              <pic:spPr>
                                <a:xfrm>
                                  <a:off x="0" y="0"/>
                                  <a:ext cx="5868670" cy="1849755"/>
                                </a:xfrm>
                                <a:prstGeom prst="rect">
                                  <a:avLst/>
                                </a:prstGeom>
                              </pic:spPr>
                            </pic:pic>
                          </a:graphicData>
                        </a:graphic>
                      </wp:inline>
                    </w:drawing>
                  </w:r>
                </w:p>
                <w:p w:rsidR="00375618" w:rsidRDefault="00375618" w:rsidP="00321B1D">
                  <w:pPr>
                    <w:spacing w:line="480" w:lineRule="auto"/>
                  </w:pPr>
                </w:p>
                <w:p w:rsidR="00375618" w:rsidRDefault="00375618" w:rsidP="00321B1D">
                  <w:pPr>
                    <w:spacing w:line="480" w:lineRule="auto"/>
                  </w:pPr>
                  <w:r>
                    <w:t>Figure 9.  Ca</w:t>
                  </w:r>
                  <w:r w:rsidRPr="00321B1D">
                    <w:rPr>
                      <w:vertAlign w:val="superscript"/>
                    </w:rPr>
                    <w:t>2+</w:t>
                  </w:r>
                  <w:r>
                    <w:t xml:space="preserve"> and H</w:t>
                  </w:r>
                  <w:r w:rsidRPr="00321B1D">
                    <w:rPr>
                      <w:vertAlign w:val="superscript"/>
                    </w:rPr>
                    <w:t>+</w:t>
                  </w:r>
                  <w:r>
                    <w:t xml:space="preserve"> Flux vectors emanating from an artificial lesion through the periostracal protective layer of a razor clam.  </w:t>
                  </w:r>
                  <w:r w:rsidRPr="00321B1D">
                    <w:rPr>
                      <w:b/>
                    </w:rPr>
                    <w:t>A.</w:t>
                  </w:r>
                  <w:r>
                    <w:t xml:space="preserve"> Image of the artificial lesions drilled in the surface of a shell.  The dashed green line shows the 1200 um long path of the dual Ca- and H-microelectrodes which were scanned repeatedly across that same path measuring the flux of those tow ions in both the X-direction parallel to the path and the Z-direction perpendicular to the shell surface.  These directional fluxes are plotted in panel </w:t>
                  </w:r>
                  <w:r w:rsidRPr="00321B1D">
                    <w:rPr>
                      <w:b/>
                    </w:rPr>
                    <w:t>B</w:t>
                  </w:r>
                  <w:r>
                    <w:t xml:space="preserve"> for the Ca-flux and panel </w:t>
                  </w:r>
                  <w:r w:rsidRPr="00321B1D">
                    <w:rPr>
                      <w:b/>
                    </w:rPr>
                    <w:t>C</w:t>
                  </w:r>
                  <w:r>
                    <w:t xml:space="preserve"> where H-flux is interpreted as the complementary OH-flux.  The earliest vectors are depicted thin and become thicker as time progresses.  The origin of each vector is a filled circle while the apex of the vector is indicated as a triangle.</w:t>
                  </w:r>
                </w:p>
              </w:txbxContent>
            </v:textbox>
            <w10:wrap type="tight"/>
          </v:shape>
        </w:pict>
      </w: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6850A4" w:rsidRDefault="006850A4" w:rsidP="002458D5">
      <w:pPr>
        <w:pStyle w:val="Textbody"/>
        <w:spacing w:after="0" w:line="480" w:lineRule="auto"/>
        <w:ind w:left="432" w:hanging="432"/>
        <w:jc w:val="both"/>
        <w:rPr>
          <w:rFonts w:ascii="Helvetica" w:hAnsi="Helvetica"/>
        </w:rPr>
      </w:pPr>
    </w:p>
    <w:p w:rsidR="00F304BE" w:rsidRPr="00E625CC" w:rsidRDefault="00F304BE" w:rsidP="002458D5">
      <w:pPr>
        <w:pStyle w:val="Textbody"/>
        <w:spacing w:after="0" w:line="480" w:lineRule="auto"/>
        <w:ind w:left="432" w:hanging="432"/>
        <w:jc w:val="both"/>
        <w:rPr>
          <w:rFonts w:ascii="Helvetica" w:hAnsi="Helvetica"/>
        </w:rPr>
      </w:pPr>
      <w:r w:rsidRPr="00E625CC">
        <w:rPr>
          <w:rFonts w:ascii="Helvetica" w:hAnsi="Helvetica"/>
        </w:rPr>
        <w:br w:type="page"/>
      </w: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3D7024" w:rsidP="002C44A8">
      <w:pPr>
        <w:pStyle w:val="Textbody"/>
        <w:spacing w:after="0" w:line="480" w:lineRule="auto"/>
        <w:ind w:left="432" w:hanging="432"/>
        <w:jc w:val="both"/>
        <w:rPr>
          <w:rFonts w:ascii="Helvetica" w:hAnsi="Helvetica"/>
        </w:rPr>
      </w:pPr>
      <w:r w:rsidRPr="003D7024">
        <w:rPr>
          <w:noProof/>
        </w:rPr>
        <w:pict>
          <v:shape id="_x0000_s1039" type="#_x0000_t202" style="position:absolute;left:0;text-align:left;margin-left:29pt;margin-top:14pt;width:325pt;height:336pt;z-index:251706368;mso-wrap-edited:f" wrapcoords="0 0 21600 0 21600 21600 0 21600 0 0" filled="f" stroked="f">
            <v:fill o:detectmouseclick="t"/>
            <v:textbox inset=",0,0,0">
              <w:txbxContent>
                <w:p w:rsidR="00375618" w:rsidRDefault="00375618" w:rsidP="002458D5">
                  <w:pPr>
                    <w:spacing w:line="480" w:lineRule="auto"/>
                  </w:pPr>
                  <w:r>
                    <w:t xml:space="preserve">Table 1.  Calcium Phosphate and Carbonate Apatite Formulae and Ca/P Ratios after Wopenka and Pasteris (2005).  In the general formula the proportion of phosphates replaced by carbonates plus hydroxyls varies as well as the number of calciums and balancing hydroxyls to produce a balanced formula.  In reality chlorides and fluorides may replace hydroxyls to provide bone with modified properties such as with fluoride-based hardening of bone (Mirtchi et al. 1991). </w:t>
                  </w:r>
                </w:p>
                <w:p w:rsidR="00375618" w:rsidRDefault="00375618" w:rsidP="00F304BE">
                  <w:r>
                    <w:rPr>
                      <w:noProof/>
                    </w:rPr>
                    <w:drawing>
                      <wp:inline distT="0" distB="0" distL="0" distR="0">
                        <wp:extent cx="3949700" cy="2260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3949700" cy="2260600"/>
                                </a:xfrm>
                                <a:prstGeom prst="rect">
                                  <a:avLst/>
                                </a:prstGeom>
                                <a:noFill/>
                                <a:ln w="9525">
                                  <a:noFill/>
                                  <a:miter lim="800000"/>
                                  <a:headEnd/>
                                  <a:tailEnd/>
                                </a:ln>
                              </pic:spPr>
                            </pic:pic>
                          </a:graphicData>
                        </a:graphic>
                      </wp:inline>
                    </w:drawing>
                  </w:r>
                </w:p>
              </w:txbxContent>
            </v:textbox>
            <w10:wrap type="tight"/>
          </v:shape>
        </w:pict>
      </w: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F304BE" w:rsidRPr="00E625CC" w:rsidRDefault="00F304BE" w:rsidP="002C44A8">
      <w:pPr>
        <w:pStyle w:val="Textbody"/>
        <w:spacing w:after="0" w:line="480" w:lineRule="auto"/>
        <w:ind w:left="432" w:hanging="432"/>
        <w:jc w:val="both"/>
        <w:rPr>
          <w:rFonts w:ascii="Helvetica" w:hAnsi="Helvetica"/>
        </w:rPr>
      </w:pPr>
    </w:p>
    <w:p w:rsidR="005F25D8" w:rsidRPr="00E625CC" w:rsidRDefault="005F25D8" w:rsidP="002C44A8">
      <w:pPr>
        <w:pStyle w:val="Textbody"/>
        <w:spacing w:after="0" w:line="480" w:lineRule="auto"/>
        <w:ind w:left="432" w:hanging="432"/>
        <w:jc w:val="both"/>
        <w:rPr>
          <w:rFonts w:ascii="Helvetica" w:hAnsi="Helvetica"/>
        </w:rPr>
      </w:pPr>
    </w:p>
    <w:sectPr w:rsidR="005F25D8" w:rsidRPr="00E625CC" w:rsidSect="002C44A8">
      <w:type w:val="continuous"/>
      <w:pgSz w:w="12240" w:h="15840"/>
      <w:pgMar w:top="1440" w:right="1440" w:bottom="1440" w:left="1440" w:gutter="0"/>
      <w:lnNumType w:countBy="1" w:restart="continuous"/>
      <w:cols w:space="288"/>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8" w:author="MARTA GOMEZ-CHIARRI" w:date="2011-11-15T11:18:00Z" w:initials="MG">
    <w:p w:rsidR="00375618" w:rsidRDefault="00375618">
      <w:pPr>
        <w:pStyle w:val="CommentText"/>
      </w:pPr>
      <w:r>
        <w:rPr>
          <w:rStyle w:val="CommentReference"/>
        </w:rPr>
        <w:annotationRef/>
      </w:r>
      <w:r>
        <w:t>What does regional refer to? To particular areas of the cuticle?</w:t>
      </w:r>
    </w:p>
  </w:comment>
  <w:comment w:id="26" w:author="MARTA GOMEZ-CHIARRI" w:date="2011-11-15T11:18:00Z" w:initials="MG">
    <w:p w:rsidR="00375618" w:rsidRDefault="00375618">
      <w:pPr>
        <w:pStyle w:val="CommentText"/>
      </w:pPr>
      <w:r>
        <w:rPr>
          <w:rStyle w:val="CommentReference"/>
        </w:rPr>
        <w:annotationRef/>
      </w:r>
      <w:r>
        <w:t>I suggest moving these sentences to the discussion to improve the flow of the introduction</w:t>
      </w:r>
    </w:p>
  </w:comment>
  <w:comment w:id="34" w:author="MARTA GOMEZ-CHIARRI" w:date="2011-11-15T11:18:00Z" w:initials="MG">
    <w:p w:rsidR="00375618" w:rsidRDefault="00375618" w:rsidP="002077F0">
      <w:pPr>
        <w:pStyle w:val="CommentText"/>
      </w:pPr>
      <w:r>
        <w:rPr>
          <w:rStyle w:val="CommentReference"/>
        </w:rPr>
        <w:annotationRef/>
      </w:r>
      <w:r>
        <w:t>Spell out and indicate the range of the scale.</w:t>
      </w:r>
    </w:p>
  </w:comment>
  <w:comment w:id="41" w:author="MARTA GOMEZ-CHIARRI" w:date="2011-11-15T11:18:00Z" w:initials="MG">
    <w:p w:rsidR="00375618" w:rsidRDefault="00375618">
      <w:pPr>
        <w:pStyle w:val="CommentText"/>
      </w:pPr>
      <w:r>
        <w:rPr>
          <w:rStyle w:val="CommentReference"/>
        </w:rPr>
        <w:annotationRef/>
      </w:r>
      <w:r>
        <w:t>MOVE TO DISCUSSION</w:t>
      </w:r>
    </w:p>
  </w:comment>
  <w:comment w:id="151" w:author="MARTA GOMEZ-CHIARRI" w:date="2011-11-15T11:18:00Z" w:initials="MG">
    <w:p w:rsidR="00375618" w:rsidRDefault="00375618">
      <w:pPr>
        <w:pStyle w:val="CommentText"/>
      </w:pPr>
      <w:r>
        <w:rPr>
          <w:rStyle w:val="CommentReference"/>
        </w:rPr>
        <w:annotationRef/>
      </w:r>
      <w:r>
        <w:t xml:space="preserve">Provide the exact composition of the medium with and without selected modifications </w:t>
      </w:r>
    </w:p>
  </w:comment>
  <w:comment w:id="190" w:author="MARTA GOMEZ-CHIARRI" w:date="2011-11-15T11:18:00Z" w:initials="MG">
    <w:p w:rsidR="00375618" w:rsidRDefault="00375618">
      <w:pPr>
        <w:pStyle w:val="CommentText"/>
      </w:pPr>
      <w:r>
        <w:rPr>
          <w:rStyle w:val="CommentReference"/>
        </w:rPr>
        <w:annotationRef/>
      </w:r>
      <w:r>
        <w:t>Describe in methods.</w:t>
      </w:r>
    </w:p>
  </w:comment>
  <w:comment w:id="205" w:author="MARTA GOMEZ-CHIARRI" w:date="2011-11-15T11:18:00Z" w:initials="MG">
    <w:p w:rsidR="00375618" w:rsidRDefault="00375618">
      <w:pPr>
        <w:pStyle w:val="CommentText"/>
      </w:pPr>
      <w:r>
        <w:rPr>
          <w:rStyle w:val="CommentReference"/>
        </w:rPr>
        <w:annotationRef/>
      </w:r>
      <w:r>
        <w:t>Indicate in materials and methods how the analysis was done.</w:t>
      </w:r>
    </w:p>
  </w:comment>
  <w:comment w:id="206" w:author="MARTA GOMEZ-CHIARRI" w:date="2011-11-15T11:18:00Z" w:initials="MG">
    <w:p w:rsidR="00375618" w:rsidRDefault="00375618">
      <w:pPr>
        <w:pStyle w:val="CommentText"/>
      </w:pPr>
      <w:r>
        <w:rPr>
          <w:rStyle w:val="CommentReference"/>
        </w:rPr>
        <w:annotationRef/>
      </w:r>
      <w:r>
        <w:t>Where are the results that show this?  How many lobsters were used in this analysis?</w:t>
      </w:r>
    </w:p>
  </w:comment>
  <w:comment w:id="207" w:author="MARTA GOMEZ-CHIARRI" w:date="2011-11-15T11:18:00Z" w:initials="MG">
    <w:p w:rsidR="00375618" w:rsidRDefault="00375618">
      <w:pPr>
        <w:pStyle w:val="CommentText"/>
      </w:pPr>
      <w:r>
        <w:rPr>
          <w:rStyle w:val="CommentReference"/>
        </w:rPr>
        <w:annotationRef/>
      </w:r>
      <w:r>
        <w:t>Are these the rations for calcite versus bone?</w:t>
      </w:r>
    </w:p>
  </w:comment>
  <w:comment w:id="230" w:author="MARTA GOMEZ-CHIARRI" w:date="2011-11-15T11:18:00Z" w:initials="MG">
    <w:p w:rsidR="00375618" w:rsidRDefault="00375618" w:rsidP="00D54D32">
      <w:pPr>
        <w:pStyle w:val="CommentText"/>
      </w:pPr>
      <w:r>
        <w:rPr>
          <w:rStyle w:val="CommentReference"/>
        </w:rPr>
        <w:annotationRef/>
      </w:r>
      <w:r>
        <w:t>Was this your observations?  If so, how was it measured? If not, move to discussion and provide a reference</w:t>
      </w:r>
    </w:p>
    <w:p w:rsidR="00375618" w:rsidRDefault="00375618">
      <w:pPr>
        <w:pStyle w:val="CommentText"/>
      </w:pPr>
    </w:p>
  </w:comment>
  <w:comment w:id="233" w:author="MARTA GOMEZ-CHIARRI" w:date="2011-11-15T11:18:00Z" w:initials="MG">
    <w:p w:rsidR="00375618" w:rsidRDefault="00375618">
      <w:pPr>
        <w:pStyle w:val="CommentText"/>
      </w:pPr>
      <w:r>
        <w:rPr>
          <w:rStyle w:val="CommentReference"/>
        </w:rPr>
        <w:annotationRef/>
      </w:r>
      <w:r>
        <w:t>Define simple and compound.</w:t>
      </w:r>
    </w:p>
  </w:comment>
  <w:comment w:id="234" w:author="MARTA GOMEZ-CHIARRI" w:date="2011-11-15T11:18:00Z" w:initials="MG">
    <w:p w:rsidR="00375618" w:rsidRDefault="00375618">
      <w:pPr>
        <w:pStyle w:val="CommentText"/>
      </w:pPr>
      <w:r>
        <w:rPr>
          <w:rStyle w:val="CommentReference"/>
        </w:rPr>
        <w:annotationRef/>
      </w:r>
      <w:r>
        <w:t>Move to discussion</w:t>
      </w:r>
    </w:p>
  </w:comment>
  <w:comment w:id="237" w:author="MARTA GOMEZ-CHIARRI" w:date="2011-11-15T11:18:00Z" w:initials="MG">
    <w:p w:rsidR="00375618" w:rsidRDefault="00375618">
      <w:pPr>
        <w:pStyle w:val="CommentText"/>
      </w:pPr>
      <w:r>
        <w:rPr>
          <w:rStyle w:val="CommentReference"/>
        </w:rPr>
        <w:annotationRef/>
      </w:r>
      <w:r>
        <w:t>What is AFM?  Spell out and define in methods</w:t>
      </w:r>
    </w:p>
  </w:comment>
  <w:comment w:id="238" w:author="MARTA GOMEZ-CHIARRI" w:date="2011-11-15T11:18:00Z" w:initials="MG">
    <w:p w:rsidR="00375618" w:rsidRDefault="00375618">
      <w:pPr>
        <w:pStyle w:val="CommentText"/>
      </w:pPr>
      <w:r>
        <w:rPr>
          <w:rStyle w:val="CommentReference"/>
        </w:rPr>
        <w:annotationRef/>
      </w:r>
      <w:r>
        <w:t>Move to discussion</w:t>
      </w:r>
    </w:p>
  </w:comment>
  <w:comment w:id="239" w:author="MARTA GOMEZ-CHIARRI" w:date="2011-11-15T11:18:00Z" w:initials="MG">
    <w:p w:rsidR="00375618" w:rsidRDefault="00375618">
      <w:pPr>
        <w:pStyle w:val="CommentText"/>
      </w:pPr>
      <w:r>
        <w:rPr>
          <w:rStyle w:val="CommentReference"/>
        </w:rPr>
        <w:annotationRef/>
      </w:r>
      <w:r>
        <w:t>Belongs in discussion, not in resulst</w:t>
      </w:r>
    </w:p>
  </w:comment>
  <w:comment w:id="246" w:author="MARTA GOMEZ-CHIARRI" w:date="2011-11-15T11:18:00Z" w:initials="MG">
    <w:p w:rsidR="00375618" w:rsidRDefault="00375618">
      <w:pPr>
        <w:pStyle w:val="CommentText"/>
      </w:pPr>
      <w:r>
        <w:rPr>
          <w:rStyle w:val="CommentReference"/>
        </w:rPr>
        <w:annotationRef/>
      </w:r>
      <w:r>
        <w:t>To discussion</w:t>
      </w:r>
    </w:p>
  </w:comment>
  <w:comment w:id="247" w:author="MARTA GOMEZ-CHIARRI" w:date="2011-11-15T11:18:00Z" w:initials="MG">
    <w:p w:rsidR="00375618" w:rsidRDefault="00375618">
      <w:pPr>
        <w:pStyle w:val="CommentText"/>
      </w:pPr>
      <w:r>
        <w:rPr>
          <w:rStyle w:val="CommentReference"/>
        </w:rPr>
        <w:annotationRef/>
      </w:r>
      <w:r>
        <w:t>To discussion</w:t>
      </w:r>
    </w:p>
  </w:comment>
  <w:comment w:id="264" w:author="MARTA GOMEZ-CHIARRI" w:date="2011-11-15T11:18:00Z" w:initials="MG">
    <w:p w:rsidR="00375618" w:rsidRDefault="00375618">
      <w:pPr>
        <w:pStyle w:val="CommentText"/>
      </w:pPr>
      <w:r>
        <w:rPr>
          <w:rStyle w:val="CommentReference"/>
        </w:rPr>
        <w:annotationRef/>
      </w:r>
      <w:r>
        <w:t xml:space="preserve">Why?  </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618" w:rsidRDefault="00375618">
      <w:r>
        <w:separator/>
      </w:r>
    </w:p>
  </w:endnote>
  <w:endnote w:type="continuationSeparator" w:id="0">
    <w:p w:rsidR="00375618" w:rsidRDefault="003756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Roman">
    <w:altName w:val="Times"/>
    <w:panose1 w:val="00000000000000000000"/>
    <w:charset w:val="4D"/>
    <w:family w:val="roman"/>
    <w:notTrueType/>
    <w:pitch w:val="default"/>
    <w:sig w:usb0="00000003" w:usb1="00000000" w:usb2="00000000" w:usb3="00000000" w:csb0="00000001" w:csb1="00000000"/>
  </w:font>
  <w:font w:name="AdvTTb8864ccf.B">
    <w:altName w:val="Cambria"/>
    <w:panose1 w:val="00000000000000000000"/>
    <w:charset w:val="4D"/>
    <w:family w:val="roman"/>
    <w:notTrueType/>
    <w:pitch w:val="default"/>
    <w:sig w:usb0="00000003" w:usb1="00000000" w:usb2="00000000" w:usb3="00000000" w:csb0="00000001" w:csb1="00000000"/>
  </w:font>
  <w:font w:name="AdvTT3713a231">
    <w:altName w:val="Cambria"/>
    <w:panose1 w:val="00000000000000000000"/>
    <w:charset w:val="4D"/>
    <w:family w:val="roman"/>
    <w:notTrueType/>
    <w:pitch w:val="default"/>
    <w:sig w:usb0="00000003" w:usb1="00000000" w:usb2="00000000" w:usb3="00000000" w:csb0="00000001" w:csb1="00000000"/>
  </w:font>
  <w:font w:name="TimesNewRomanPSMT">
    <w:altName w:val="Times"/>
    <w:panose1 w:val="00000000000000000000"/>
    <w:charset w:val="4D"/>
    <w:family w:val="roman"/>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dvGulliv-R">
    <w:altName w:val="Cambria"/>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AdvPTimesB">
    <w:altName w:val="Cambria"/>
    <w:panose1 w:val="00000000000000000000"/>
    <w:charset w:val="4D"/>
    <w:family w:val="roman"/>
    <w:notTrueType/>
    <w:pitch w:val="default"/>
    <w:sig w:usb0="00000003" w:usb1="00000000" w:usb2="00000000" w:usb3="00000000" w:csb0="00000001" w:csb1="00000000"/>
  </w:font>
  <w:font w:name="Code 2000">
    <w:altName w:val="Cambri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618" w:rsidRDefault="003D7024" w:rsidP="00DA1696">
    <w:pPr>
      <w:pStyle w:val="Footer"/>
      <w:framePr w:wrap="around" w:vAnchor="text" w:hAnchor="margin" w:xAlign="center" w:y="1"/>
      <w:rPr>
        <w:rStyle w:val="PageNumber"/>
      </w:rPr>
    </w:pPr>
    <w:r>
      <w:rPr>
        <w:rStyle w:val="PageNumber"/>
      </w:rPr>
      <w:fldChar w:fldCharType="begin"/>
    </w:r>
    <w:r w:rsidR="00375618">
      <w:rPr>
        <w:rStyle w:val="PageNumber"/>
      </w:rPr>
      <w:instrText xml:space="preserve">PAGE  </w:instrText>
    </w:r>
    <w:r>
      <w:rPr>
        <w:rStyle w:val="PageNumber"/>
      </w:rPr>
      <w:fldChar w:fldCharType="end"/>
    </w:r>
  </w:p>
  <w:p w:rsidR="00375618" w:rsidRDefault="0037561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618" w:rsidRDefault="003D7024" w:rsidP="00DA1696">
    <w:pPr>
      <w:pStyle w:val="Footer"/>
      <w:framePr w:wrap="around" w:vAnchor="text" w:hAnchor="margin" w:xAlign="center" w:y="1"/>
      <w:rPr>
        <w:rStyle w:val="PageNumber"/>
      </w:rPr>
    </w:pPr>
    <w:r>
      <w:rPr>
        <w:rStyle w:val="PageNumber"/>
      </w:rPr>
      <w:fldChar w:fldCharType="begin"/>
    </w:r>
    <w:r w:rsidR="00375618">
      <w:rPr>
        <w:rStyle w:val="PageNumber"/>
      </w:rPr>
      <w:instrText xml:space="preserve">PAGE  </w:instrText>
    </w:r>
    <w:r>
      <w:rPr>
        <w:rStyle w:val="PageNumber"/>
      </w:rPr>
      <w:fldChar w:fldCharType="separate"/>
    </w:r>
    <w:r w:rsidR="00E82686">
      <w:rPr>
        <w:rStyle w:val="PageNumber"/>
        <w:noProof/>
      </w:rPr>
      <w:t>2</w:t>
    </w:r>
    <w:r>
      <w:rPr>
        <w:rStyle w:val="PageNumber"/>
      </w:rPr>
      <w:fldChar w:fldCharType="end"/>
    </w:r>
  </w:p>
  <w:p w:rsidR="00375618" w:rsidRDefault="0037561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618" w:rsidRDefault="00375618">
      <w:r>
        <w:separator/>
      </w:r>
    </w:p>
  </w:footnote>
  <w:footnote w:type="continuationSeparator" w:id="0">
    <w:p w:rsidR="00375618" w:rsidRDefault="0037561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618" w:rsidRDefault="00375618">
    <w:pPr>
      <w:pStyle w:val="Header"/>
    </w:pPr>
    <w:r>
      <w:t>Kunkel, Nagel, Jercinovic MS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revisionView w:insDel="0" w:formatting="0"/>
  <w:trackRevisions/>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50" fill="f" fillcolor="white" stroke="f">
      <v:fill color="white" on="f"/>
      <v:stroke on="f"/>
      <v:textbox inset=",7.2pt,,7.2pt"/>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A0695"/>
    <w:rsid w:val="000014E6"/>
    <w:rsid w:val="00003739"/>
    <w:rsid w:val="00005530"/>
    <w:rsid w:val="00013FC6"/>
    <w:rsid w:val="000161FA"/>
    <w:rsid w:val="00022B49"/>
    <w:rsid w:val="000263B8"/>
    <w:rsid w:val="00036BAA"/>
    <w:rsid w:val="000440B4"/>
    <w:rsid w:val="00047E69"/>
    <w:rsid w:val="0005484F"/>
    <w:rsid w:val="000569B4"/>
    <w:rsid w:val="00057550"/>
    <w:rsid w:val="00063D85"/>
    <w:rsid w:val="000663E2"/>
    <w:rsid w:val="00072330"/>
    <w:rsid w:val="0007408F"/>
    <w:rsid w:val="00077553"/>
    <w:rsid w:val="000867EE"/>
    <w:rsid w:val="000A3267"/>
    <w:rsid w:val="000A35CB"/>
    <w:rsid w:val="000A3C24"/>
    <w:rsid w:val="000B2EFC"/>
    <w:rsid w:val="000B4979"/>
    <w:rsid w:val="000B6F13"/>
    <w:rsid w:val="000C0FD3"/>
    <w:rsid w:val="000C4E75"/>
    <w:rsid w:val="000D1675"/>
    <w:rsid w:val="000D3344"/>
    <w:rsid w:val="000D4DD9"/>
    <w:rsid w:val="000D53ED"/>
    <w:rsid w:val="000E00B1"/>
    <w:rsid w:val="000E10A5"/>
    <w:rsid w:val="000E1524"/>
    <w:rsid w:val="000E20E2"/>
    <w:rsid w:val="000E38EE"/>
    <w:rsid w:val="000F34BC"/>
    <w:rsid w:val="000F4D61"/>
    <w:rsid w:val="000F69B9"/>
    <w:rsid w:val="00104DAF"/>
    <w:rsid w:val="001139F8"/>
    <w:rsid w:val="00114C49"/>
    <w:rsid w:val="00117638"/>
    <w:rsid w:val="00117E87"/>
    <w:rsid w:val="0012674F"/>
    <w:rsid w:val="00132281"/>
    <w:rsid w:val="001329A7"/>
    <w:rsid w:val="001337D9"/>
    <w:rsid w:val="00143F4B"/>
    <w:rsid w:val="00146A24"/>
    <w:rsid w:val="00151D90"/>
    <w:rsid w:val="001523BB"/>
    <w:rsid w:val="00153BB2"/>
    <w:rsid w:val="0015598F"/>
    <w:rsid w:val="001576C2"/>
    <w:rsid w:val="00164C56"/>
    <w:rsid w:val="00184F2A"/>
    <w:rsid w:val="001A1232"/>
    <w:rsid w:val="001A1281"/>
    <w:rsid w:val="001C56AC"/>
    <w:rsid w:val="001C6BE4"/>
    <w:rsid w:val="001E4F58"/>
    <w:rsid w:val="001E6D76"/>
    <w:rsid w:val="001F0A41"/>
    <w:rsid w:val="001F4ADF"/>
    <w:rsid w:val="00203276"/>
    <w:rsid w:val="00203284"/>
    <w:rsid w:val="00203789"/>
    <w:rsid w:val="002069AE"/>
    <w:rsid w:val="002074B1"/>
    <w:rsid w:val="002077F0"/>
    <w:rsid w:val="0021368B"/>
    <w:rsid w:val="00227F6F"/>
    <w:rsid w:val="002433E9"/>
    <w:rsid w:val="002458D5"/>
    <w:rsid w:val="00253BE7"/>
    <w:rsid w:val="00255E70"/>
    <w:rsid w:val="002619FB"/>
    <w:rsid w:val="00263BAF"/>
    <w:rsid w:val="00267955"/>
    <w:rsid w:val="00280082"/>
    <w:rsid w:val="00280C78"/>
    <w:rsid w:val="002850DD"/>
    <w:rsid w:val="002854A9"/>
    <w:rsid w:val="00287081"/>
    <w:rsid w:val="0029061F"/>
    <w:rsid w:val="00295EDE"/>
    <w:rsid w:val="002A24CF"/>
    <w:rsid w:val="002A271B"/>
    <w:rsid w:val="002A29EF"/>
    <w:rsid w:val="002A5DBC"/>
    <w:rsid w:val="002B40C8"/>
    <w:rsid w:val="002C44A8"/>
    <w:rsid w:val="002C64A5"/>
    <w:rsid w:val="002C6576"/>
    <w:rsid w:val="002D6870"/>
    <w:rsid w:val="002D6E03"/>
    <w:rsid w:val="002D7C5F"/>
    <w:rsid w:val="002E0449"/>
    <w:rsid w:val="002E0D05"/>
    <w:rsid w:val="002E4708"/>
    <w:rsid w:val="002E529D"/>
    <w:rsid w:val="002F1902"/>
    <w:rsid w:val="002F29FD"/>
    <w:rsid w:val="002F3577"/>
    <w:rsid w:val="002F5E78"/>
    <w:rsid w:val="003050B1"/>
    <w:rsid w:val="00305241"/>
    <w:rsid w:val="003059FE"/>
    <w:rsid w:val="00311608"/>
    <w:rsid w:val="00312925"/>
    <w:rsid w:val="00316C26"/>
    <w:rsid w:val="00321B1D"/>
    <w:rsid w:val="00322B15"/>
    <w:rsid w:val="00326339"/>
    <w:rsid w:val="00326D46"/>
    <w:rsid w:val="00332B51"/>
    <w:rsid w:val="00333C18"/>
    <w:rsid w:val="00344841"/>
    <w:rsid w:val="00344B8B"/>
    <w:rsid w:val="00352878"/>
    <w:rsid w:val="00360FBE"/>
    <w:rsid w:val="003705E7"/>
    <w:rsid w:val="003722B9"/>
    <w:rsid w:val="00375618"/>
    <w:rsid w:val="00377A44"/>
    <w:rsid w:val="00380B2E"/>
    <w:rsid w:val="00383CFE"/>
    <w:rsid w:val="003910DD"/>
    <w:rsid w:val="003A226E"/>
    <w:rsid w:val="003B257C"/>
    <w:rsid w:val="003B4ED3"/>
    <w:rsid w:val="003B75B6"/>
    <w:rsid w:val="003C2712"/>
    <w:rsid w:val="003D099D"/>
    <w:rsid w:val="003D0C75"/>
    <w:rsid w:val="003D3AA1"/>
    <w:rsid w:val="003D5ED7"/>
    <w:rsid w:val="003D7024"/>
    <w:rsid w:val="003F1CC3"/>
    <w:rsid w:val="003F3550"/>
    <w:rsid w:val="003F6417"/>
    <w:rsid w:val="004079D2"/>
    <w:rsid w:val="00414131"/>
    <w:rsid w:val="004147C2"/>
    <w:rsid w:val="004250DA"/>
    <w:rsid w:val="00433B2D"/>
    <w:rsid w:val="0043443F"/>
    <w:rsid w:val="00442A4B"/>
    <w:rsid w:val="004449A7"/>
    <w:rsid w:val="004507CE"/>
    <w:rsid w:val="00451917"/>
    <w:rsid w:val="00456401"/>
    <w:rsid w:val="00470DD9"/>
    <w:rsid w:val="00472D20"/>
    <w:rsid w:val="00472E25"/>
    <w:rsid w:val="004760E3"/>
    <w:rsid w:val="00476727"/>
    <w:rsid w:val="00480F14"/>
    <w:rsid w:val="004840EF"/>
    <w:rsid w:val="00484518"/>
    <w:rsid w:val="00490417"/>
    <w:rsid w:val="00493125"/>
    <w:rsid w:val="004A58AD"/>
    <w:rsid w:val="004B0C5C"/>
    <w:rsid w:val="004B0CA7"/>
    <w:rsid w:val="004B6A9D"/>
    <w:rsid w:val="004C4894"/>
    <w:rsid w:val="004C4FAE"/>
    <w:rsid w:val="004C6369"/>
    <w:rsid w:val="004C7C5E"/>
    <w:rsid w:val="004D23AB"/>
    <w:rsid w:val="004D6BC3"/>
    <w:rsid w:val="004E17D2"/>
    <w:rsid w:val="00501D59"/>
    <w:rsid w:val="0050326E"/>
    <w:rsid w:val="005049E7"/>
    <w:rsid w:val="0050504E"/>
    <w:rsid w:val="00512C32"/>
    <w:rsid w:val="0051707A"/>
    <w:rsid w:val="00525DB5"/>
    <w:rsid w:val="00533B04"/>
    <w:rsid w:val="0054282C"/>
    <w:rsid w:val="00543F9C"/>
    <w:rsid w:val="0054530F"/>
    <w:rsid w:val="00545B82"/>
    <w:rsid w:val="00550DFE"/>
    <w:rsid w:val="0056253E"/>
    <w:rsid w:val="00571437"/>
    <w:rsid w:val="00571E74"/>
    <w:rsid w:val="005723B2"/>
    <w:rsid w:val="005741AE"/>
    <w:rsid w:val="005758E5"/>
    <w:rsid w:val="00577CE1"/>
    <w:rsid w:val="00583673"/>
    <w:rsid w:val="00591904"/>
    <w:rsid w:val="00592E16"/>
    <w:rsid w:val="00594C66"/>
    <w:rsid w:val="005A1EAE"/>
    <w:rsid w:val="005B56C8"/>
    <w:rsid w:val="005B6083"/>
    <w:rsid w:val="005B7E01"/>
    <w:rsid w:val="005C4986"/>
    <w:rsid w:val="005C5EEB"/>
    <w:rsid w:val="005D6C48"/>
    <w:rsid w:val="005E0705"/>
    <w:rsid w:val="005E6362"/>
    <w:rsid w:val="005F07DD"/>
    <w:rsid w:val="005F11D4"/>
    <w:rsid w:val="005F25D8"/>
    <w:rsid w:val="005F4A39"/>
    <w:rsid w:val="005F562F"/>
    <w:rsid w:val="00600B1A"/>
    <w:rsid w:val="0061027C"/>
    <w:rsid w:val="00612F32"/>
    <w:rsid w:val="00620B51"/>
    <w:rsid w:val="0062508A"/>
    <w:rsid w:val="0062556A"/>
    <w:rsid w:val="00631096"/>
    <w:rsid w:val="00637AB9"/>
    <w:rsid w:val="00640B20"/>
    <w:rsid w:val="006424BC"/>
    <w:rsid w:val="006476BE"/>
    <w:rsid w:val="00650753"/>
    <w:rsid w:val="006526EE"/>
    <w:rsid w:val="00653456"/>
    <w:rsid w:val="00653A94"/>
    <w:rsid w:val="006637FE"/>
    <w:rsid w:val="00667754"/>
    <w:rsid w:val="00677AB2"/>
    <w:rsid w:val="00682330"/>
    <w:rsid w:val="006850A4"/>
    <w:rsid w:val="006930EE"/>
    <w:rsid w:val="006961A5"/>
    <w:rsid w:val="006B13C3"/>
    <w:rsid w:val="006C62D3"/>
    <w:rsid w:val="006D3DC0"/>
    <w:rsid w:val="006E0DAA"/>
    <w:rsid w:val="006E5E51"/>
    <w:rsid w:val="006F14B9"/>
    <w:rsid w:val="006F75D8"/>
    <w:rsid w:val="00705331"/>
    <w:rsid w:val="00706EFC"/>
    <w:rsid w:val="007079CA"/>
    <w:rsid w:val="00715834"/>
    <w:rsid w:val="007167F8"/>
    <w:rsid w:val="0072213A"/>
    <w:rsid w:val="00723620"/>
    <w:rsid w:val="007263EE"/>
    <w:rsid w:val="00727473"/>
    <w:rsid w:val="007275F7"/>
    <w:rsid w:val="00737255"/>
    <w:rsid w:val="00747B23"/>
    <w:rsid w:val="007500B7"/>
    <w:rsid w:val="00752489"/>
    <w:rsid w:val="007532FF"/>
    <w:rsid w:val="007549CE"/>
    <w:rsid w:val="00754E2B"/>
    <w:rsid w:val="0076190C"/>
    <w:rsid w:val="007632A3"/>
    <w:rsid w:val="00764F82"/>
    <w:rsid w:val="00765739"/>
    <w:rsid w:val="00770310"/>
    <w:rsid w:val="007710FA"/>
    <w:rsid w:val="007754B6"/>
    <w:rsid w:val="007853F3"/>
    <w:rsid w:val="00786228"/>
    <w:rsid w:val="0078656F"/>
    <w:rsid w:val="00786600"/>
    <w:rsid w:val="00791839"/>
    <w:rsid w:val="007919EE"/>
    <w:rsid w:val="00791BF3"/>
    <w:rsid w:val="00793EBA"/>
    <w:rsid w:val="00796D10"/>
    <w:rsid w:val="007A3AC9"/>
    <w:rsid w:val="007A4933"/>
    <w:rsid w:val="007A5C19"/>
    <w:rsid w:val="007A786B"/>
    <w:rsid w:val="007B0FEF"/>
    <w:rsid w:val="007B5013"/>
    <w:rsid w:val="007B6825"/>
    <w:rsid w:val="007C09E4"/>
    <w:rsid w:val="007D194F"/>
    <w:rsid w:val="007D407F"/>
    <w:rsid w:val="007E06E0"/>
    <w:rsid w:val="007F03D7"/>
    <w:rsid w:val="007F258D"/>
    <w:rsid w:val="007F5C0B"/>
    <w:rsid w:val="00801896"/>
    <w:rsid w:val="008043DA"/>
    <w:rsid w:val="00804E1D"/>
    <w:rsid w:val="008119E5"/>
    <w:rsid w:val="008129B8"/>
    <w:rsid w:val="008130FC"/>
    <w:rsid w:val="00815B10"/>
    <w:rsid w:val="00820DAA"/>
    <w:rsid w:val="00830577"/>
    <w:rsid w:val="00831605"/>
    <w:rsid w:val="008329EB"/>
    <w:rsid w:val="008339AF"/>
    <w:rsid w:val="008342B9"/>
    <w:rsid w:val="00837543"/>
    <w:rsid w:val="00837990"/>
    <w:rsid w:val="00841E0D"/>
    <w:rsid w:val="00845CF9"/>
    <w:rsid w:val="008527C8"/>
    <w:rsid w:val="00856332"/>
    <w:rsid w:val="00866F34"/>
    <w:rsid w:val="00872006"/>
    <w:rsid w:val="008729CC"/>
    <w:rsid w:val="00890FA2"/>
    <w:rsid w:val="008978FD"/>
    <w:rsid w:val="008A5C81"/>
    <w:rsid w:val="008A6232"/>
    <w:rsid w:val="008B22EF"/>
    <w:rsid w:val="008B319F"/>
    <w:rsid w:val="008B730A"/>
    <w:rsid w:val="008B7CC1"/>
    <w:rsid w:val="008C2F93"/>
    <w:rsid w:val="008C33E0"/>
    <w:rsid w:val="008C4EEB"/>
    <w:rsid w:val="008C66B6"/>
    <w:rsid w:val="008C7584"/>
    <w:rsid w:val="008C7970"/>
    <w:rsid w:val="008E1FB2"/>
    <w:rsid w:val="008E5CA6"/>
    <w:rsid w:val="008F0CE9"/>
    <w:rsid w:val="008F1641"/>
    <w:rsid w:val="008F2471"/>
    <w:rsid w:val="00900862"/>
    <w:rsid w:val="00905351"/>
    <w:rsid w:val="00910D5F"/>
    <w:rsid w:val="00910F4A"/>
    <w:rsid w:val="00911200"/>
    <w:rsid w:val="00913FF1"/>
    <w:rsid w:val="00914B6B"/>
    <w:rsid w:val="00921DE7"/>
    <w:rsid w:val="009233C3"/>
    <w:rsid w:val="0092557F"/>
    <w:rsid w:val="00930D52"/>
    <w:rsid w:val="00935046"/>
    <w:rsid w:val="00937AAE"/>
    <w:rsid w:val="00940814"/>
    <w:rsid w:val="0094267A"/>
    <w:rsid w:val="00942F04"/>
    <w:rsid w:val="00947011"/>
    <w:rsid w:val="009478DA"/>
    <w:rsid w:val="0095037A"/>
    <w:rsid w:val="00953DE5"/>
    <w:rsid w:val="0097073A"/>
    <w:rsid w:val="0097313B"/>
    <w:rsid w:val="009752F4"/>
    <w:rsid w:val="00992F20"/>
    <w:rsid w:val="009956BF"/>
    <w:rsid w:val="009A69F1"/>
    <w:rsid w:val="009A7FE4"/>
    <w:rsid w:val="009B40B5"/>
    <w:rsid w:val="009B5EED"/>
    <w:rsid w:val="009B6F0E"/>
    <w:rsid w:val="009C56C5"/>
    <w:rsid w:val="009D7A9A"/>
    <w:rsid w:val="009D7CC5"/>
    <w:rsid w:val="009E2DF4"/>
    <w:rsid w:val="009E5976"/>
    <w:rsid w:val="009E691C"/>
    <w:rsid w:val="009F2B5F"/>
    <w:rsid w:val="00A01275"/>
    <w:rsid w:val="00A0516A"/>
    <w:rsid w:val="00A12169"/>
    <w:rsid w:val="00A13C5F"/>
    <w:rsid w:val="00A150B7"/>
    <w:rsid w:val="00A17A54"/>
    <w:rsid w:val="00A210EB"/>
    <w:rsid w:val="00A2120B"/>
    <w:rsid w:val="00A212B0"/>
    <w:rsid w:val="00A222CA"/>
    <w:rsid w:val="00A23296"/>
    <w:rsid w:val="00A2591E"/>
    <w:rsid w:val="00A26557"/>
    <w:rsid w:val="00A310BA"/>
    <w:rsid w:val="00A31DB0"/>
    <w:rsid w:val="00A34910"/>
    <w:rsid w:val="00A36590"/>
    <w:rsid w:val="00A4214E"/>
    <w:rsid w:val="00A527F8"/>
    <w:rsid w:val="00A624A7"/>
    <w:rsid w:val="00A63297"/>
    <w:rsid w:val="00A656BB"/>
    <w:rsid w:val="00A66B7D"/>
    <w:rsid w:val="00A66B84"/>
    <w:rsid w:val="00A713AE"/>
    <w:rsid w:val="00A72519"/>
    <w:rsid w:val="00A73CD8"/>
    <w:rsid w:val="00A83DF2"/>
    <w:rsid w:val="00A85177"/>
    <w:rsid w:val="00A85DCA"/>
    <w:rsid w:val="00A87031"/>
    <w:rsid w:val="00A9024D"/>
    <w:rsid w:val="00A94D28"/>
    <w:rsid w:val="00A96700"/>
    <w:rsid w:val="00AA0695"/>
    <w:rsid w:val="00AA5FA8"/>
    <w:rsid w:val="00AA7808"/>
    <w:rsid w:val="00AB1080"/>
    <w:rsid w:val="00AB1989"/>
    <w:rsid w:val="00AB708F"/>
    <w:rsid w:val="00AC46AB"/>
    <w:rsid w:val="00AC5366"/>
    <w:rsid w:val="00AC6595"/>
    <w:rsid w:val="00AC75FB"/>
    <w:rsid w:val="00AD1BA7"/>
    <w:rsid w:val="00AD7480"/>
    <w:rsid w:val="00AE0836"/>
    <w:rsid w:val="00AE166F"/>
    <w:rsid w:val="00AE78A2"/>
    <w:rsid w:val="00AE7E8E"/>
    <w:rsid w:val="00B01AAF"/>
    <w:rsid w:val="00B02EAF"/>
    <w:rsid w:val="00B16B60"/>
    <w:rsid w:val="00B204D6"/>
    <w:rsid w:val="00B21DF9"/>
    <w:rsid w:val="00B2329D"/>
    <w:rsid w:val="00B36D40"/>
    <w:rsid w:val="00B44C8C"/>
    <w:rsid w:val="00B51A4F"/>
    <w:rsid w:val="00B52F0E"/>
    <w:rsid w:val="00B6184D"/>
    <w:rsid w:val="00B640FB"/>
    <w:rsid w:val="00B646FE"/>
    <w:rsid w:val="00B75B4B"/>
    <w:rsid w:val="00B820F6"/>
    <w:rsid w:val="00B839A8"/>
    <w:rsid w:val="00B85965"/>
    <w:rsid w:val="00B8637B"/>
    <w:rsid w:val="00B9687D"/>
    <w:rsid w:val="00BA156D"/>
    <w:rsid w:val="00BB176B"/>
    <w:rsid w:val="00BC20BE"/>
    <w:rsid w:val="00BD00E6"/>
    <w:rsid w:val="00BD5656"/>
    <w:rsid w:val="00BE07C0"/>
    <w:rsid w:val="00BE1402"/>
    <w:rsid w:val="00BE39AC"/>
    <w:rsid w:val="00BF1C32"/>
    <w:rsid w:val="00BF34A7"/>
    <w:rsid w:val="00BF538B"/>
    <w:rsid w:val="00BF6146"/>
    <w:rsid w:val="00BF754A"/>
    <w:rsid w:val="00C005FB"/>
    <w:rsid w:val="00C01916"/>
    <w:rsid w:val="00C11874"/>
    <w:rsid w:val="00C11F6D"/>
    <w:rsid w:val="00C127FA"/>
    <w:rsid w:val="00C14E30"/>
    <w:rsid w:val="00C15154"/>
    <w:rsid w:val="00C16C2A"/>
    <w:rsid w:val="00C25ED4"/>
    <w:rsid w:val="00C27E8F"/>
    <w:rsid w:val="00C31270"/>
    <w:rsid w:val="00C31525"/>
    <w:rsid w:val="00C34921"/>
    <w:rsid w:val="00C35231"/>
    <w:rsid w:val="00C412C4"/>
    <w:rsid w:val="00C45255"/>
    <w:rsid w:val="00C50E3B"/>
    <w:rsid w:val="00C51132"/>
    <w:rsid w:val="00C546FD"/>
    <w:rsid w:val="00C56493"/>
    <w:rsid w:val="00C63ADB"/>
    <w:rsid w:val="00C6484A"/>
    <w:rsid w:val="00C72FF0"/>
    <w:rsid w:val="00C7431B"/>
    <w:rsid w:val="00C76B31"/>
    <w:rsid w:val="00C85104"/>
    <w:rsid w:val="00C916E9"/>
    <w:rsid w:val="00CA4223"/>
    <w:rsid w:val="00CA6B5E"/>
    <w:rsid w:val="00CC42A1"/>
    <w:rsid w:val="00CD5474"/>
    <w:rsid w:val="00CE100A"/>
    <w:rsid w:val="00CE1F3A"/>
    <w:rsid w:val="00CE20D9"/>
    <w:rsid w:val="00CE6C4E"/>
    <w:rsid w:val="00CE6FC9"/>
    <w:rsid w:val="00D038DA"/>
    <w:rsid w:val="00D05F10"/>
    <w:rsid w:val="00D12854"/>
    <w:rsid w:val="00D24ECB"/>
    <w:rsid w:val="00D3094C"/>
    <w:rsid w:val="00D33E70"/>
    <w:rsid w:val="00D37A2E"/>
    <w:rsid w:val="00D4747E"/>
    <w:rsid w:val="00D52235"/>
    <w:rsid w:val="00D54D32"/>
    <w:rsid w:val="00D60925"/>
    <w:rsid w:val="00D616C3"/>
    <w:rsid w:val="00D674CD"/>
    <w:rsid w:val="00D679CE"/>
    <w:rsid w:val="00D713F9"/>
    <w:rsid w:val="00D715DC"/>
    <w:rsid w:val="00D7667B"/>
    <w:rsid w:val="00D76C63"/>
    <w:rsid w:val="00D8020E"/>
    <w:rsid w:val="00D8715D"/>
    <w:rsid w:val="00D87BF1"/>
    <w:rsid w:val="00D978C6"/>
    <w:rsid w:val="00DA1696"/>
    <w:rsid w:val="00DA5484"/>
    <w:rsid w:val="00DA6A70"/>
    <w:rsid w:val="00DA7D53"/>
    <w:rsid w:val="00DC2258"/>
    <w:rsid w:val="00DC31F0"/>
    <w:rsid w:val="00DC5918"/>
    <w:rsid w:val="00DC7338"/>
    <w:rsid w:val="00DD3874"/>
    <w:rsid w:val="00DF7146"/>
    <w:rsid w:val="00E009F6"/>
    <w:rsid w:val="00E010C3"/>
    <w:rsid w:val="00E021F9"/>
    <w:rsid w:val="00E03962"/>
    <w:rsid w:val="00E33329"/>
    <w:rsid w:val="00E35B15"/>
    <w:rsid w:val="00E37097"/>
    <w:rsid w:val="00E40F0D"/>
    <w:rsid w:val="00E437F7"/>
    <w:rsid w:val="00E451C4"/>
    <w:rsid w:val="00E50395"/>
    <w:rsid w:val="00E51F9E"/>
    <w:rsid w:val="00E5517D"/>
    <w:rsid w:val="00E625CC"/>
    <w:rsid w:val="00E6524C"/>
    <w:rsid w:val="00E66435"/>
    <w:rsid w:val="00E67BAB"/>
    <w:rsid w:val="00E67F58"/>
    <w:rsid w:val="00E70E52"/>
    <w:rsid w:val="00E745DD"/>
    <w:rsid w:val="00E816B0"/>
    <w:rsid w:val="00E82686"/>
    <w:rsid w:val="00E86D55"/>
    <w:rsid w:val="00E91CC7"/>
    <w:rsid w:val="00E9209C"/>
    <w:rsid w:val="00E96239"/>
    <w:rsid w:val="00E970D1"/>
    <w:rsid w:val="00EA4758"/>
    <w:rsid w:val="00EA4E6A"/>
    <w:rsid w:val="00EA7829"/>
    <w:rsid w:val="00EC1ABD"/>
    <w:rsid w:val="00EC2AFD"/>
    <w:rsid w:val="00EC4284"/>
    <w:rsid w:val="00EC6809"/>
    <w:rsid w:val="00EC7310"/>
    <w:rsid w:val="00ED6E4D"/>
    <w:rsid w:val="00EE083E"/>
    <w:rsid w:val="00EE40F9"/>
    <w:rsid w:val="00EE7E83"/>
    <w:rsid w:val="00EF382D"/>
    <w:rsid w:val="00EF6B69"/>
    <w:rsid w:val="00F00F4B"/>
    <w:rsid w:val="00F01BE7"/>
    <w:rsid w:val="00F04233"/>
    <w:rsid w:val="00F10B23"/>
    <w:rsid w:val="00F160D4"/>
    <w:rsid w:val="00F242A6"/>
    <w:rsid w:val="00F27B94"/>
    <w:rsid w:val="00F304BE"/>
    <w:rsid w:val="00F33650"/>
    <w:rsid w:val="00F375A6"/>
    <w:rsid w:val="00F43169"/>
    <w:rsid w:val="00F50832"/>
    <w:rsid w:val="00F55F6A"/>
    <w:rsid w:val="00F6395B"/>
    <w:rsid w:val="00F66266"/>
    <w:rsid w:val="00F67710"/>
    <w:rsid w:val="00F7235F"/>
    <w:rsid w:val="00F746E9"/>
    <w:rsid w:val="00F80E2A"/>
    <w:rsid w:val="00F86EBB"/>
    <w:rsid w:val="00F909F6"/>
    <w:rsid w:val="00FA4C4E"/>
    <w:rsid w:val="00FC04BB"/>
    <w:rsid w:val="00FC4744"/>
    <w:rsid w:val="00FC5B69"/>
    <w:rsid w:val="00FC74ED"/>
    <w:rsid w:val="00FD1BC2"/>
    <w:rsid w:val="00FE3BE5"/>
    <w:rsid w:val="00FF1177"/>
  </w:rsids>
  <m:mathPr>
    <m:mathFont m:val="Abadi MT Condensed Extra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rsid w:val="00E67F5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uiPriority w:val="99"/>
    <w:rsid w:val="00E67F58"/>
    <w:pPr>
      <w:widowControl w:val="0"/>
      <w:suppressAutoHyphens/>
    </w:pPr>
    <w:rPr>
      <w:kern w:val="1"/>
      <w:sz w:val="24"/>
      <w:szCs w:val="24"/>
    </w:rPr>
  </w:style>
  <w:style w:type="character" w:customStyle="1" w:styleId="Absatz-Standardschriftart">
    <w:name w:val="Absatz-Standardschriftart"/>
    <w:uiPriority w:val="99"/>
    <w:rsid w:val="00E67F58"/>
  </w:style>
  <w:style w:type="paragraph" w:customStyle="1" w:styleId="Heading">
    <w:name w:val="Heading"/>
    <w:basedOn w:val="Default"/>
    <w:next w:val="Textbody"/>
    <w:uiPriority w:val="99"/>
    <w:rsid w:val="00E67F58"/>
    <w:pPr>
      <w:keepNext/>
      <w:spacing w:before="240" w:after="120"/>
    </w:pPr>
    <w:rPr>
      <w:rFonts w:ascii="Arial" w:eastAsia="MS Mincho" w:hAnsi="Arial" w:cs="Tahoma"/>
      <w:sz w:val="28"/>
      <w:szCs w:val="28"/>
    </w:rPr>
  </w:style>
  <w:style w:type="paragraph" w:customStyle="1" w:styleId="Textbody">
    <w:name w:val="Text body"/>
    <w:basedOn w:val="Default"/>
    <w:uiPriority w:val="99"/>
    <w:rsid w:val="00E67F58"/>
    <w:pPr>
      <w:spacing w:after="120"/>
    </w:pPr>
  </w:style>
  <w:style w:type="paragraph" w:styleId="List">
    <w:name w:val="List"/>
    <w:basedOn w:val="Textbody"/>
    <w:uiPriority w:val="99"/>
    <w:rsid w:val="00E67F58"/>
    <w:rPr>
      <w:rFonts w:cs="Tahoma"/>
    </w:rPr>
  </w:style>
  <w:style w:type="paragraph" w:styleId="Caption">
    <w:name w:val="caption"/>
    <w:basedOn w:val="Default"/>
    <w:uiPriority w:val="99"/>
    <w:rsid w:val="00E67F58"/>
    <w:pPr>
      <w:suppressLineNumbers/>
      <w:spacing w:before="120" w:after="120"/>
    </w:pPr>
    <w:rPr>
      <w:rFonts w:cs="Tahoma"/>
      <w:i/>
      <w:iCs/>
    </w:rPr>
  </w:style>
  <w:style w:type="paragraph" w:customStyle="1" w:styleId="Index">
    <w:name w:val="Index"/>
    <w:basedOn w:val="Default"/>
    <w:uiPriority w:val="99"/>
    <w:rsid w:val="00E67F58"/>
    <w:pPr>
      <w:suppressLineNumbers/>
    </w:pPr>
    <w:rPr>
      <w:rFonts w:cs="Tahoma"/>
    </w:rPr>
  </w:style>
  <w:style w:type="paragraph" w:styleId="Header">
    <w:name w:val="header"/>
    <w:basedOn w:val="Normal"/>
    <w:link w:val="HeaderChar"/>
    <w:uiPriority w:val="99"/>
    <w:semiHidden/>
    <w:rsid w:val="00B85965"/>
    <w:pPr>
      <w:tabs>
        <w:tab w:val="center" w:pos="4320"/>
        <w:tab w:val="right" w:pos="8640"/>
      </w:tabs>
    </w:pPr>
  </w:style>
  <w:style w:type="character" w:customStyle="1" w:styleId="HeaderChar">
    <w:name w:val="Header Char"/>
    <w:basedOn w:val="DefaultParagraphFont"/>
    <w:link w:val="Header"/>
    <w:uiPriority w:val="99"/>
    <w:semiHidden/>
    <w:locked/>
    <w:rsid w:val="00B85965"/>
    <w:rPr>
      <w:rFonts w:cs="Times New Roman"/>
    </w:rPr>
  </w:style>
  <w:style w:type="paragraph" w:styleId="Footer">
    <w:name w:val="footer"/>
    <w:basedOn w:val="Normal"/>
    <w:link w:val="FooterChar"/>
    <w:uiPriority w:val="99"/>
    <w:semiHidden/>
    <w:rsid w:val="00B85965"/>
    <w:pPr>
      <w:tabs>
        <w:tab w:val="center" w:pos="4320"/>
        <w:tab w:val="right" w:pos="8640"/>
      </w:tabs>
    </w:pPr>
  </w:style>
  <w:style w:type="character" w:customStyle="1" w:styleId="FooterChar">
    <w:name w:val="Footer Char"/>
    <w:basedOn w:val="DefaultParagraphFont"/>
    <w:link w:val="Footer"/>
    <w:uiPriority w:val="99"/>
    <w:semiHidden/>
    <w:locked/>
    <w:rsid w:val="00B85965"/>
    <w:rPr>
      <w:rFonts w:cs="Times New Roman"/>
    </w:rPr>
  </w:style>
  <w:style w:type="character" w:styleId="PageNumber">
    <w:name w:val="page number"/>
    <w:basedOn w:val="DefaultParagraphFont"/>
    <w:uiPriority w:val="99"/>
    <w:semiHidden/>
    <w:rsid w:val="00B85965"/>
    <w:rPr>
      <w:rFonts w:cs="Times New Roman"/>
    </w:rPr>
  </w:style>
  <w:style w:type="character" w:styleId="Hyperlink">
    <w:name w:val="Hyperlink"/>
    <w:basedOn w:val="DefaultParagraphFont"/>
    <w:uiPriority w:val="99"/>
    <w:semiHidden/>
    <w:rsid w:val="008C4EEB"/>
    <w:rPr>
      <w:rFonts w:cs="Times New Roman"/>
      <w:color w:val="0000FF" w:themeColor="hyperlink"/>
      <w:u w:val="single"/>
    </w:rPr>
  </w:style>
  <w:style w:type="character" w:styleId="LineNumber">
    <w:name w:val="line number"/>
    <w:basedOn w:val="DefaultParagraphFont"/>
    <w:uiPriority w:val="99"/>
    <w:semiHidden/>
    <w:rsid w:val="002C44A8"/>
    <w:rPr>
      <w:rFonts w:cs="Times New Roman"/>
    </w:rPr>
  </w:style>
  <w:style w:type="paragraph" w:styleId="BalloonText">
    <w:name w:val="Balloon Text"/>
    <w:basedOn w:val="Normal"/>
    <w:link w:val="BalloonTextChar"/>
    <w:rsid w:val="00837543"/>
    <w:rPr>
      <w:rFonts w:ascii="Lucida Grande" w:hAnsi="Lucida Grande" w:cs="Lucida Grande"/>
      <w:sz w:val="18"/>
      <w:szCs w:val="18"/>
    </w:rPr>
  </w:style>
  <w:style w:type="character" w:customStyle="1" w:styleId="BalloonTextChar">
    <w:name w:val="Balloon Text Char"/>
    <w:basedOn w:val="DefaultParagraphFont"/>
    <w:link w:val="BalloonText"/>
    <w:rsid w:val="00837543"/>
    <w:rPr>
      <w:rFonts w:ascii="Lucida Grande" w:hAnsi="Lucida Grande" w:cs="Lucida Grande"/>
      <w:sz w:val="18"/>
      <w:szCs w:val="18"/>
    </w:rPr>
  </w:style>
  <w:style w:type="character" w:styleId="CommentReference">
    <w:name w:val="annotation reference"/>
    <w:basedOn w:val="DefaultParagraphFont"/>
    <w:rsid w:val="00EC7310"/>
    <w:rPr>
      <w:sz w:val="18"/>
      <w:szCs w:val="18"/>
    </w:rPr>
  </w:style>
  <w:style w:type="paragraph" w:styleId="CommentText">
    <w:name w:val="annotation text"/>
    <w:basedOn w:val="Normal"/>
    <w:link w:val="CommentTextChar"/>
    <w:rsid w:val="00EC7310"/>
    <w:rPr>
      <w:sz w:val="24"/>
      <w:szCs w:val="24"/>
    </w:rPr>
  </w:style>
  <w:style w:type="character" w:customStyle="1" w:styleId="CommentTextChar">
    <w:name w:val="Comment Text Char"/>
    <w:basedOn w:val="DefaultParagraphFont"/>
    <w:link w:val="CommentText"/>
    <w:rsid w:val="00EC7310"/>
    <w:rPr>
      <w:sz w:val="24"/>
      <w:szCs w:val="24"/>
    </w:rPr>
  </w:style>
  <w:style w:type="paragraph" w:styleId="CommentSubject">
    <w:name w:val="annotation subject"/>
    <w:basedOn w:val="CommentText"/>
    <w:next w:val="CommentText"/>
    <w:link w:val="CommentSubjectChar"/>
    <w:rsid w:val="00EC7310"/>
    <w:rPr>
      <w:b/>
      <w:bCs/>
      <w:sz w:val="20"/>
      <w:szCs w:val="20"/>
    </w:rPr>
  </w:style>
  <w:style w:type="character" w:customStyle="1" w:styleId="CommentSubjectChar">
    <w:name w:val="Comment Subject Char"/>
    <w:basedOn w:val="CommentTextChar"/>
    <w:link w:val="CommentSubject"/>
    <w:rsid w:val="00EC7310"/>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joe@bio.umass.edu" TargetMode="Externa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1DEE-54A3-C046-A948-62E7FFE8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7394</Words>
  <Characters>42149</Characters>
  <Application>Microsoft Macintosh Word</Application>
  <DocSecurity>0</DocSecurity>
  <Lines>351</Lines>
  <Paragraphs>84</Paragraphs>
  <ScaleCrop>false</ScaleCrop>
  <Company>UMass Amherst</Company>
  <LinksUpToDate>false</LinksUpToDate>
  <CharactersWithSpaces>51761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Kunkel</dc:creator>
  <cp:lastModifiedBy>Joseph Kunkel</cp:lastModifiedBy>
  <cp:revision>2</cp:revision>
  <cp:lastPrinted>2011-04-30T14:02:00Z</cp:lastPrinted>
  <dcterms:created xsi:type="dcterms:W3CDTF">2011-11-15T16:18:00Z</dcterms:created>
  <dcterms:modified xsi:type="dcterms:W3CDTF">2011-11-15T16:18:00Z</dcterms:modified>
</cp:coreProperties>
</file>